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2380D3" w14:textId="77777777" w:rsidR="00DC00AE" w:rsidRPr="00DC00AE" w:rsidRDefault="00DC00AE" w:rsidP="00DC00AE">
      <w:pPr>
        <w:spacing w:after="0" w:line="480" w:lineRule="auto"/>
        <w:ind w:firstLine="720"/>
        <w:rPr>
          <w:rFonts w:asciiTheme="majorBidi" w:hAnsiTheme="majorBidi" w:cstheme="majorBidi"/>
          <w:b/>
          <w:color w:val="000000"/>
          <w:sz w:val="24"/>
          <w:szCs w:val="24"/>
          <w:shd w:val="clear" w:color="auto" w:fill="FFFFFF"/>
          <w:lang w:val="en-US"/>
        </w:rPr>
      </w:pPr>
    </w:p>
    <w:p w14:paraId="5F11DA4B" w14:textId="77777777" w:rsidR="00DC00AE" w:rsidRPr="00DC00AE" w:rsidRDefault="00DC00AE" w:rsidP="00DC00AE">
      <w:pPr>
        <w:spacing w:after="0" w:line="480" w:lineRule="auto"/>
        <w:ind w:firstLine="720"/>
        <w:rPr>
          <w:rFonts w:asciiTheme="majorBidi" w:hAnsiTheme="majorBidi" w:cstheme="majorBidi"/>
          <w:sz w:val="24"/>
          <w:szCs w:val="24"/>
          <w:lang w:val="en-US"/>
        </w:rPr>
      </w:pPr>
    </w:p>
    <w:p w14:paraId="4AF05F90" w14:textId="51CB3AAB" w:rsidR="00DC00AE" w:rsidRPr="00DC00AE" w:rsidRDefault="00DC00AE" w:rsidP="00DC00AE">
      <w:pPr>
        <w:spacing w:after="0" w:line="480" w:lineRule="auto"/>
        <w:ind w:firstLine="720"/>
        <w:rPr>
          <w:rFonts w:asciiTheme="majorBidi" w:hAnsiTheme="majorBidi" w:cstheme="majorBidi"/>
          <w:sz w:val="24"/>
          <w:szCs w:val="24"/>
          <w:lang w:val="en-US"/>
        </w:rPr>
      </w:pPr>
      <w:r w:rsidRPr="00DC00AE">
        <w:rPr>
          <w:rFonts w:asciiTheme="majorBidi" w:hAnsiTheme="majorBidi" w:cstheme="majorBidi"/>
          <w:sz w:val="24"/>
          <w:szCs w:val="24"/>
          <w:lang w:val="en-US"/>
        </w:rPr>
        <w:t>The article,</w:t>
      </w:r>
      <w:r w:rsidRPr="00DC00AE">
        <w:rPr>
          <w:rFonts w:asciiTheme="majorBidi" w:hAnsiTheme="majorBidi" w:cstheme="majorBidi"/>
          <w:b/>
          <w:sz w:val="24"/>
          <w:szCs w:val="24"/>
          <w:lang w:val="en-US"/>
        </w:rPr>
        <w:t xml:space="preserve"> </w:t>
      </w:r>
      <w:ins w:id="0" w:author="Peter Twohig" w:date="2020-09-28T09:33:00Z">
        <w:r w:rsidR="00474426">
          <w:rPr>
            <w:rFonts w:asciiTheme="majorBidi" w:hAnsiTheme="majorBidi" w:cstheme="majorBidi"/>
            <w:b/>
            <w:sz w:val="24"/>
            <w:szCs w:val="24"/>
            <w:lang w:val="en-US"/>
          </w:rPr>
          <w:t>“</w:t>
        </w:r>
      </w:ins>
      <w:r w:rsidRPr="00474426">
        <w:rPr>
          <w:rFonts w:asciiTheme="majorBidi" w:hAnsiTheme="majorBidi" w:cstheme="majorBidi"/>
          <w:iCs/>
          <w:sz w:val="24"/>
          <w:szCs w:val="24"/>
          <w:lang w:val="en-US"/>
          <w:rPrChange w:id="1" w:author="Peter Twohig" w:date="2020-09-28T09:32:00Z">
            <w:rPr>
              <w:rFonts w:asciiTheme="majorBidi" w:hAnsiTheme="majorBidi" w:cstheme="majorBidi"/>
              <w:i/>
              <w:sz w:val="24"/>
              <w:szCs w:val="24"/>
              <w:lang w:val="en-US"/>
            </w:rPr>
          </w:rPrChange>
        </w:rPr>
        <w:t>Sport and Leisure in Post-Confederation Canada</w:t>
      </w:r>
      <w:ins w:id="2" w:author="Peter Twohig" w:date="2020-09-28T09:33:00Z">
        <w:r w:rsidR="00474426">
          <w:rPr>
            <w:rFonts w:asciiTheme="majorBidi" w:hAnsiTheme="majorBidi" w:cstheme="majorBidi"/>
            <w:iCs/>
            <w:sz w:val="24"/>
            <w:szCs w:val="24"/>
            <w:lang w:val="en-US"/>
          </w:rPr>
          <w:t>”</w:t>
        </w:r>
      </w:ins>
      <w:r w:rsidRPr="00DC00AE">
        <w:rPr>
          <w:rFonts w:asciiTheme="majorBidi" w:hAnsiTheme="majorBidi" w:cstheme="majorBidi"/>
          <w:sz w:val="24"/>
          <w:szCs w:val="24"/>
          <w:lang w:val="en-US"/>
        </w:rPr>
        <w:t xml:space="preserve"> by Robin Anderson is about how sports and the </w:t>
      </w:r>
      <w:commentRangeStart w:id="3"/>
      <w:r w:rsidRPr="00DC00AE">
        <w:rPr>
          <w:rFonts w:asciiTheme="majorBidi" w:hAnsiTheme="majorBidi" w:cstheme="majorBidi"/>
          <w:sz w:val="24"/>
          <w:szCs w:val="24"/>
          <w:lang w:val="en-US"/>
        </w:rPr>
        <w:t xml:space="preserve">spending of leisure </w:t>
      </w:r>
      <w:commentRangeEnd w:id="3"/>
      <w:r w:rsidR="00474426">
        <w:rPr>
          <w:rStyle w:val="CommentReference"/>
        </w:rPr>
        <w:commentReference w:id="3"/>
      </w:r>
      <w:r w:rsidRPr="00DC00AE">
        <w:rPr>
          <w:rFonts w:asciiTheme="majorBidi" w:hAnsiTheme="majorBidi" w:cstheme="majorBidi"/>
          <w:sz w:val="24"/>
          <w:szCs w:val="24"/>
          <w:lang w:val="en-US"/>
        </w:rPr>
        <w:t xml:space="preserve">evolved in Canada. </w:t>
      </w:r>
      <w:commentRangeStart w:id="4"/>
      <w:r w:rsidRPr="00DC00AE">
        <w:rPr>
          <w:rFonts w:asciiTheme="majorBidi" w:hAnsiTheme="majorBidi" w:cstheme="majorBidi"/>
          <w:sz w:val="24"/>
          <w:szCs w:val="24"/>
          <w:lang w:val="en-US"/>
        </w:rPr>
        <w:t>The report pinpoints how sports scholars conclude that social sports hegemony works to favor some activities while others are sidelined.</w:t>
      </w:r>
      <w:commentRangeEnd w:id="4"/>
      <w:r w:rsidR="00474426">
        <w:rPr>
          <w:rStyle w:val="CommentReference"/>
        </w:rPr>
        <w:commentReference w:id="4"/>
      </w:r>
      <w:r w:rsidRPr="00DC00AE">
        <w:rPr>
          <w:rFonts w:asciiTheme="majorBidi" w:hAnsiTheme="majorBidi" w:cstheme="majorBidi"/>
          <w:sz w:val="24"/>
          <w:szCs w:val="24"/>
          <w:lang w:val="en-US"/>
        </w:rPr>
        <w:t xml:space="preserve"> The notion has defined Canada's middle-class understanding of appropriate organized games was sexualized and also racialized.  </w:t>
      </w:r>
      <w:ins w:id="5" w:author="Peter Twohig" w:date="2020-09-28T09:36:00Z">
        <w:r w:rsidR="00474426">
          <w:rPr>
            <w:rFonts w:asciiTheme="majorBidi" w:hAnsiTheme="majorBidi" w:cstheme="majorBidi"/>
            <w:sz w:val="24"/>
            <w:szCs w:val="24"/>
            <w:lang w:val="en-US"/>
          </w:rPr>
          <w:t>[this intro paragraph could be clearer and better organized</w:t>
        </w:r>
      </w:ins>
      <w:ins w:id="6" w:author="Peter Twohig" w:date="2020-09-28T09:37:00Z">
        <w:r w:rsidR="00474426">
          <w:rPr>
            <w:rFonts w:asciiTheme="majorBidi" w:hAnsiTheme="majorBidi" w:cstheme="majorBidi"/>
            <w:sz w:val="24"/>
            <w:szCs w:val="24"/>
            <w:lang w:val="en-US"/>
          </w:rPr>
          <w:t xml:space="preserve"> to convey all of the article’s substantive points</w:t>
        </w:r>
      </w:ins>
      <w:ins w:id="7" w:author="Peter Twohig" w:date="2020-09-28T09:43:00Z">
        <w:r w:rsidR="00C66A29">
          <w:rPr>
            <w:rFonts w:asciiTheme="majorBidi" w:hAnsiTheme="majorBidi" w:cstheme="majorBidi"/>
            <w:sz w:val="24"/>
            <w:szCs w:val="24"/>
            <w:lang w:val="en-US"/>
          </w:rPr>
          <w:t>. You have focused on one of the three major ideas</w:t>
        </w:r>
      </w:ins>
      <w:ins w:id="8" w:author="Peter Twohig" w:date="2020-09-28T09:37:00Z">
        <w:r w:rsidR="00474426">
          <w:rPr>
            <w:rFonts w:asciiTheme="majorBidi" w:hAnsiTheme="majorBidi" w:cstheme="majorBidi"/>
            <w:sz w:val="24"/>
            <w:szCs w:val="24"/>
            <w:lang w:val="en-US"/>
          </w:rPr>
          <w:t>]</w:t>
        </w:r>
      </w:ins>
    </w:p>
    <w:p w14:paraId="028EFBDF" w14:textId="77777777" w:rsidR="00DC00AE" w:rsidRPr="00DC00AE" w:rsidRDefault="00DC00AE" w:rsidP="00DC00AE">
      <w:pPr>
        <w:spacing w:after="0" w:line="480" w:lineRule="auto"/>
        <w:ind w:firstLine="720"/>
        <w:rPr>
          <w:rFonts w:asciiTheme="majorBidi" w:hAnsiTheme="majorBidi" w:cstheme="majorBidi"/>
          <w:sz w:val="24"/>
          <w:szCs w:val="24"/>
          <w:lang w:val="en-US"/>
        </w:rPr>
      </w:pPr>
      <w:r w:rsidRPr="00DC00AE">
        <w:rPr>
          <w:rFonts w:asciiTheme="majorBidi" w:hAnsiTheme="majorBidi" w:cstheme="majorBidi"/>
          <w:sz w:val="24"/>
          <w:szCs w:val="24"/>
          <w:lang w:val="en-US"/>
        </w:rPr>
        <w:t xml:space="preserve">Montreal's Anglophone middle-class men </w:t>
      </w:r>
      <w:commentRangeStart w:id="9"/>
      <w:r w:rsidRPr="00DC00AE">
        <w:rPr>
          <w:rFonts w:asciiTheme="majorBidi" w:hAnsiTheme="majorBidi" w:cstheme="majorBidi"/>
          <w:sz w:val="24"/>
          <w:szCs w:val="24"/>
          <w:lang w:val="en-US"/>
        </w:rPr>
        <w:t>were behind explaining the enduring structures and practices of organized sports in Canada</w:t>
      </w:r>
      <w:commentRangeEnd w:id="9"/>
      <w:r w:rsidR="00C66A29">
        <w:rPr>
          <w:rStyle w:val="CommentReference"/>
        </w:rPr>
        <w:commentReference w:id="9"/>
      </w:r>
      <w:r w:rsidRPr="00DC00AE">
        <w:rPr>
          <w:rFonts w:asciiTheme="majorBidi" w:hAnsiTheme="majorBidi" w:cstheme="majorBidi"/>
          <w:sz w:val="24"/>
          <w:szCs w:val="24"/>
          <w:lang w:val="en-US"/>
        </w:rPr>
        <w:t xml:space="preserve">. They drafted rules, proposed the </w:t>
      </w:r>
      <w:commentRangeStart w:id="10"/>
      <w:r w:rsidRPr="00DC00AE">
        <w:rPr>
          <w:rFonts w:asciiTheme="majorBidi" w:hAnsiTheme="majorBidi" w:cstheme="majorBidi"/>
          <w:sz w:val="24"/>
          <w:szCs w:val="24"/>
          <w:lang w:val="en-US"/>
        </w:rPr>
        <w:t>field's preferred standard</w:t>
      </w:r>
      <w:commentRangeEnd w:id="10"/>
      <w:r w:rsidR="00C66A29">
        <w:rPr>
          <w:rStyle w:val="CommentReference"/>
        </w:rPr>
        <w:commentReference w:id="10"/>
      </w:r>
      <w:r w:rsidRPr="00DC00AE">
        <w:rPr>
          <w:rFonts w:asciiTheme="majorBidi" w:hAnsiTheme="majorBidi" w:cstheme="majorBidi"/>
          <w:sz w:val="24"/>
          <w:szCs w:val="24"/>
          <w:lang w:val="en-US"/>
        </w:rPr>
        <w:t xml:space="preserve">, formed sports organizations, and even the sports calendar. Non-Anglo groups found it challenging to engage in their sports and leisure activities in the dominant sports culture. Also, organized sports were considered men's things during the </w:t>
      </w:r>
      <w:commentRangeStart w:id="11"/>
      <w:r w:rsidRPr="00DC00AE">
        <w:rPr>
          <w:rFonts w:asciiTheme="majorBidi" w:hAnsiTheme="majorBidi" w:cstheme="majorBidi"/>
          <w:sz w:val="24"/>
          <w:szCs w:val="24"/>
          <w:lang w:val="en-US"/>
        </w:rPr>
        <w:t>18</w:t>
      </w:r>
      <w:r w:rsidRPr="00DC00AE">
        <w:rPr>
          <w:rFonts w:asciiTheme="majorBidi" w:hAnsiTheme="majorBidi" w:cstheme="majorBidi"/>
          <w:sz w:val="24"/>
          <w:szCs w:val="24"/>
          <w:vertAlign w:val="superscript"/>
          <w:lang w:val="en-US"/>
        </w:rPr>
        <w:t>th</w:t>
      </w:r>
      <w:r w:rsidRPr="00DC00AE">
        <w:rPr>
          <w:rFonts w:asciiTheme="majorBidi" w:hAnsiTheme="majorBidi" w:cstheme="majorBidi"/>
          <w:sz w:val="24"/>
          <w:szCs w:val="24"/>
          <w:lang w:val="en-US"/>
        </w:rPr>
        <w:t xml:space="preserve"> </w:t>
      </w:r>
      <w:commentRangeEnd w:id="11"/>
      <w:r w:rsidR="00C66A29">
        <w:rPr>
          <w:rStyle w:val="CommentReference"/>
        </w:rPr>
        <w:commentReference w:id="11"/>
      </w:r>
      <w:r w:rsidRPr="00DC00AE">
        <w:rPr>
          <w:rFonts w:asciiTheme="majorBidi" w:hAnsiTheme="majorBidi" w:cstheme="majorBidi"/>
          <w:sz w:val="24"/>
          <w:szCs w:val="24"/>
          <w:lang w:val="en-US"/>
        </w:rPr>
        <w:t>century.</w:t>
      </w:r>
    </w:p>
    <w:p w14:paraId="42614459" w14:textId="7DFEF534" w:rsidR="00DC00AE" w:rsidRPr="00DC00AE" w:rsidRDefault="00DC00AE" w:rsidP="00DC00AE">
      <w:pPr>
        <w:spacing w:after="0" w:line="480" w:lineRule="auto"/>
        <w:ind w:firstLine="720"/>
        <w:rPr>
          <w:rFonts w:asciiTheme="majorBidi" w:hAnsiTheme="majorBidi" w:cstheme="majorBidi"/>
          <w:sz w:val="24"/>
          <w:szCs w:val="24"/>
          <w:lang w:val="en-US"/>
        </w:rPr>
      </w:pPr>
      <w:r w:rsidRPr="00DC00AE">
        <w:rPr>
          <w:rFonts w:asciiTheme="majorBidi" w:hAnsiTheme="majorBidi" w:cstheme="majorBidi"/>
          <w:sz w:val="24"/>
          <w:szCs w:val="24"/>
          <w:lang w:val="en-US"/>
        </w:rPr>
        <w:t xml:space="preserve"> The article also reveals that spectator sports are historically associated with sports' symbolic value, which is closely associated with professionalism and urbanization. In the 20</w:t>
      </w:r>
      <w:r w:rsidRPr="00DC00AE">
        <w:rPr>
          <w:rFonts w:asciiTheme="majorBidi" w:hAnsiTheme="majorBidi" w:cstheme="majorBidi"/>
          <w:sz w:val="24"/>
          <w:szCs w:val="24"/>
          <w:vertAlign w:val="superscript"/>
          <w:lang w:val="en-US"/>
        </w:rPr>
        <w:t>th</w:t>
      </w:r>
      <w:r w:rsidRPr="00DC00AE">
        <w:rPr>
          <w:rFonts w:asciiTheme="majorBidi" w:hAnsiTheme="majorBidi" w:cstheme="majorBidi"/>
          <w:sz w:val="24"/>
          <w:szCs w:val="24"/>
          <w:lang w:val="en-US"/>
        </w:rPr>
        <w:t xml:space="preserve"> century, Canada </w:t>
      </w:r>
      <w:del w:id="12" w:author="Peter Twohig" w:date="2020-09-28T09:45:00Z">
        <w:r w:rsidRPr="00DC00AE" w:rsidDel="00C66A29">
          <w:rPr>
            <w:rFonts w:asciiTheme="majorBidi" w:hAnsiTheme="majorBidi" w:cstheme="majorBidi"/>
            <w:sz w:val="24"/>
            <w:szCs w:val="24"/>
            <w:lang w:val="en-US"/>
          </w:rPr>
          <w:delText xml:space="preserve">had a deeply </w:delText>
        </w:r>
      </w:del>
      <w:r w:rsidRPr="00DC00AE">
        <w:rPr>
          <w:rFonts w:asciiTheme="majorBidi" w:hAnsiTheme="majorBidi" w:cstheme="majorBidi"/>
          <w:sz w:val="24"/>
          <w:szCs w:val="24"/>
          <w:lang w:val="en-US"/>
        </w:rPr>
        <w:t>established</w:t>
      </w:r>
      <w:ins w:id="13" w:author="Peter Twohig" w:date="2020-09-28T09:45:00Z">
        <w:r w:rsidR="00C66A29">
          <w:rPr>
            <w:rFonts w:asciiTheme="majorBidi" w:hAnsiTheme="majorBidi" w:cstheme="majorBidi"/>
            <w:sz w:val="24"/>
            <w:szCs w:val="24"/>
            <w:lang w:val="en-US"/>
          </w:rPr>
          <w:t xml:space="preserve"> a</w:t>
        </w:r>
      </w:ins>
      <w:r w:rsidRPr="00DC00AE">
        <w:rPr>
          <w:rFonts w:asciiTheme="majorBidi" w:hAnsiTheme="majorBidi" w:cstheme="majorBidi"/>
          <w:sz w:val="24"/>
          <w:szCs w:val="24"/>
          <w:lang w:val="en-US"/>
        </w:rPr>
        <w:t xml:space="preserve"> </w:t>
      </w:r>
      <w:del w:id="14" w:author="Peter Twohig" w:date="2020-09-28T09:45:00Z">
        <w:r w:rsidRPr="00DC00AE" w:rsidDel="00C66A29">
          <w:rPr>
            <w:rFonts w:asciiTheme="majorBidi" w:hAnsiTheme="majorBidi" w:cstheme="majorBidi"/>
            <w:sz w:val="24"/>
            <w:szCs w:val="24"/>
            <w:lang w:val="en-US"/>
          </w:rPr>
          <w:delText xml:space="preserve">portion </w:delText>
        </w:r>
      </w:del>
      <w:ins w:id="15" w:author="Peter Twohig" w:date="2020-09-28T09:45:00Z">
        <w:r w:rsidR="00C66A29">
          <w:rPr>
            <w:rFonts w:asciiTheme="majorBidi" w:hAnsiTheme="majorBidi" w:cstheme="majorBidi"/>
            <w:sz w:val="24"/>
            <w:szCs w:val="24"/>
            <w:lang w:val="en-US"/>
          </w:rPr>
          <w:t>tradition</w:t>
        </w:r>
        <w:r w:rsidR="00C66A29" w:rsidRPr="00DC00AE">
          <w:rPr>
            <w:rFonts w:asciiTheme="majorBidi" w:hAnsiTheme="majorBidi" w:cstheme="majorBidi"/>
            <w:sz w:val="24"/>
            <w:szCs w:val="24"/>
            <w:lang w:val="en-US"/>
          </w:rPr>
          <w:t xml:space="preserve"> </w:t>
        </w:r>
      </w:ins>
      <w:r w:rsidRPr="00DC00AE">
        <w:rPr>
          <w:rFonts w:asciiTheme="majorBidi" w:hAnsiTheme="majorBidi" w:cstheme="majorBidi"/>
          <w:sz w:val="24"/>
          <w:szCs w:val="24"/>
          <w:lang w:val="en-US"/>
        </w:rPr>
        <w:t xml:space="preserve">of "following your team," which helped drive professional sports growth. Another element that comes up is the high interest in ice hockey in Canada. Canadians have a higher affinity for hockey than any other sport, including the Olympic Games. </w:t>
      </w:r>
    </w:p>
    <w:p w14:paraId="2887D5DD" w14:textId="43B03E16" w:rsidR="00DC00AE" w:rsidRDefault="00DC00AE" w:rsidP="00DC00AE">
      <w:pPr>
        <w:spacing w:after="0" w:line="480" w:lineRule="auto"/>
        <w:ind w:firstLine="720"/>
        <w:rPr>
          <w:ins w:id="16" w:author="Peter Twohig" w:date="2020-09-28T10:08:00Z"/>
          <w:rFonts w:asciiTheme="majorBidi" w:hAnsiTheme="majorBidi" w:cstheme="majorBidi"/>
          <w:sz w:val="24"/>
          <w:szCs w:val="24"/>
          <w:lang w:val="en-US"/>
        </w:rPr>
      </w:pPr>
      <w:r w:rsidRPr="00DC00AE">
        <w:rPr>
          <w:rFonts w:asciiTheme="majorBidi" w:hAnsiTheme="majorBidi" w:cstheme="majorBidi"/>
          <w:sz w:val="24"/>
          <w:szCs w:val="24"/>
          <w:lang w:val="en-US"/>
        </w:rPr>
        <w:t xml:space="preserve">Sports were commodified and professionalized. Commodification resulted from </w:t>
      </w:r>
      <w:commentRangeStart w:id="17"/>
      <w:r w:rsidRPr="00DC00AE">
        <w:rPr>
          <w:rFonts w:asciiTheme="majorBidi" w:hAnsiTheme="majorBidi" w:cstheme="majorBidi"/>
          <w:sz w:val="24"/>
          <w:szCs w:val="24"/>
          <w:lang w:val="en-US"/>
        </w:rPr>
        <w:t>modern capitalism's forces, which reflected the contours of the social and cultural change that accompanied the industrial revolution. Also, the 19</w:t>
      </w:r>
      <w:r w:rsidRPr="00DC00AE">
        <w:rPr>
          <w:rFonts w:asciiTheme="majorBidi" w:hAnsiTheme="majorBidi" w:cstheme="majorBidi"/>
          <w:sz w:val="24"/>
          <w:szCs w:val="24"/>
          <w:vertAlign w:val="superscript"/>
          <w:lang w:val="en-US"/>
        </w:rPr>
        <w:t>th</w:t>
      </w:r>
      <w:r w:rsidRPr="00DC00AE">
        <w:rPr>
          <w:rFonts w:asciiTheme="majorBidi" w:hAnsiTheme="majorBidi" w:cstheme="majorBidi"/>
          <w:sz w:val="24"/>
          <w:szCs w:val="24"/>
          <w:lang w:val="en-US"/>
        </w:rPr>
        <w:t xml:space="preserve"> century so an escalation in sports </w:t>
      </w:r>
      <w:r w:rsidRPr="00DC00AE">
        <w:rPr>
          <w:rFonts w:asciiTheme="majorBidi" w:hAnsiTheme="majorBidi" w:cstheme="majorBidi"/>
          <w:sz w:val="24"/>
          <w:szCs w:val="24"/>
          <w:lang w:val="en-US"/>
        </w:rPr>
        <w:lastRenderedPageBreak/>
        <w:t xml:space="preserve">activities which was </w:t>
      </w:r>
      <w:proofErr w:type="spellStart"/>
      <w:r w:rsidRPr="00DC00AE">
        <w:rPr>
          <w:rFonts w:asciiTheme="majorBidi" w:hAnsiTheme="majorBidi" w:cstheme="majorBidi"/>
          <w:sz w:val="24"/>
          <w:szCs w:val="24"/>
          <w:lang w:val="en-US"/>
        </w:rPr>
        <w:t>fuelled</w:t>
      </w:r>
      <w:proofErr w:type="spellEnd"/>
      <w:r w:rsidRPr="00DC00AE">
        <w:rPr>
          <w:rFonts w:asciiTheme="majorBidi" w:hAnsiTheme="majorBidi" w:cstheme="majorBidi"/>
          <w:sz w:val="24"/>
          <w:szCs w:val="24"/>
          <w:lang w:val="en-US"/>
        </w:rPr>
        <w:t xml:space="preserve"> by forces of gambling. The economic energy that gambling yielded resulted in sports professionalism. </w:t>
      </w:r>
      <w:commentRangeEnd w:id="17"/>
      <w:r w:rsidR="009B2AF2">
        <w:rPr>
          <w:rStyle w:val="CommentReference"/>
        </w:rPr>
        <w:commentReference w:id="17"/>
      </w:r>
    </w:p>
    <w:p w14:paraId="5B4A9AF9" w14:textId="6E41300A" w:rsidR="007937B1" w:rsidRDefault="007937B1" w:rsidP="00DC00AE">
      <w:pPr>
        <w:spacing w:after="0" w:line="480" w:lineRule="auto"/>
        <w:ind w:firstLine="720"/>
        <w:rPr>
          <w:ins w:id="18" w:author="Peter Twohig" w:date="2020-09-28T09:43:00Z"/>
          <w:rFonts w:asciiTheme="majorBidi" w:hAnsiTheme="majorBidi" w:cstheme="majorBidi"/>
          <w:sz w:val="24"/>
          <w:szCs w:val="24"/>
          <w:lang w:val="en-US"/>
        </w:rPr>
      </w:pPr>
      <w:ins w:id="19" w:author="Peter Twohig" w:date="2020-09-28T10:08:00Z">
        <w:r>
          <w:rPr>
            <w:rFonts w:asciiTheme="majorBidi" w:hAnsiTheme="majorBidi" w:cstheme="majorBidi"/>
            <w:sz w:val="24"/>
            <w:szCs w:val="24"/>
            <w:lang w:val="en-US"/>
          </w:rPr>
          <w:t>I think working on the overall clarity would be good here, to ensure that you introduce the ke</w:t>
        </w:r>
      </w:ins>
      <w:ins w:id="20" w:author="Peter Twohig" w:date="2020-09-28T10:09:00Z">
        <w:r>
          <w:rPr>
            <w:rFonts w:asciiTheme="majorBidi" w:hAnsiTheme="majorBidi" w:cstheme="majorBidi"/>
            <w:sz w:val="24"/>
            <w:szCs w:val="24"/>
            <w:lang w:val="en-US"/>
          </w:rPr>
          <w:t>y ideas in the opening paragraph</w:t>
        </w:r>
        <w:r w:rsidR="009B2AF2">
          <w:rPr>
            <w:rFonts w:asciiTheme="majorBidi" w:hAnsiTheme="majorBidi" w:cstheme="majorBidi"/>
            <w:sz w:val="24"/>
            <w:szCs w:val="24"/>
            <w:lang w:val="en-US"/>
          </w:rPr>
          <w:t xml:space="preserve"> and that you explore each of them in the body of your summary. </w:t>
        </w:r>
      </w:ins>
      <w:ins w:id="21" w:author="Peter Twohig" w:date="2020-09-28T10:10:00Z">
        <w:r w:rsidR="009B2AF2">
          <w:rPr>
            <w:rFonts w:asciiTheme="majorBidi" w:hAnsiTheme="majorBidi" w:cstheme="majorBidi"/>
            <w:sz w:val="24"/>
            <w:szCs w:val="24"/>
            <w:lang w:val="en-US"/>
          </w:rPr>
          <w:t xml:space="preserve"> </w:t>
        </w:r>
      </w:ins>
      <w:ins w:id="22" w:author="Peter Twohig" w:date="2020-09-28T10:51:00Z">
        <w:r w:rsidR="00553BDA">
          <w:rPr>
            <w:rFonts w:asciiTheme="majorBidi" w:hAnsiTheme="majorBidi" w:cstheme="majorBidi"/>
            <w:sz w:val="24"/>
            <w:szCs w:val="24"/>
            <w:lang w:val="en-US"/>
          </w:rPr>
          <w:t>You sh</w:t>
        </w:r>
      </w:ins>
      <w:ins w:id="23" w:author="Peter Twohig" w:date="2020-09-28T10:52:00Z">
        <w:r w:rsidR="00553BDA">
          <w:rPr>
            <w:rFonts w:asciiTheme="majorBidi" w:hAnsiTheme="majorBidi" w:cstheme="majorBidi"/>
            <w:sz w:val="24"/>
            <w:szCs w:val="24"/>
            <w:lang w:val="en-US"/>
          </w:rPr>
          <w:t xml:space="preserve">ould include your name on all written work and you should ensure that you conform to the submission guidelines. </w:t>
        </w:r>
      </w:ins>
      <w:ins w:id="24" w:author="Peter Twohig" w:date="2020-09-28T10:10:00Z">
        <w:r w:rsidR="009B2AF2">
          <w:rPr>
            <w:rFonts w:asciiTheme="majorBidi" w:hAnsiTheme="majorBidi" w:cstheme="majorBidi"/>
            <w:sz w:val="24"/>
            <w:szCs w:val="24"/>
            <w:lang w:val="en-US"/>
          </w:rPr>
          <w:t>6.5/10</w:t>
        </w:r>
      </w:ins>
    </w:p>
    <w:tbl>
      <w:tblPr>
        <w:tblStyle w:val="TableGrid"/>
        <w:tblW w:w="0" w:type="auto"/>
        <w:tblLook w:val="04A0" w:firstRow="1" w:lastRow="0" w:firstColumn="1" w:lastColumn="0" w:noHBand="0" w:noVBand="1"/>
      </w:tblPr>
      <w:tblGrid>
        <w:gridCol w:w="5035"/>
        <w:gridCol w:w="2190"/>
      </w:tblGrid>
      <w:tr w:rsidR="00C66A29" w14:paraId="17C41EEC" w14:textId="77777777" w:rsidTr="00681567">
        <w:trPr>
          <w:ins w:id="25" w:author="Peter Twohig" w:date="2020-09-28T09:43:00Z"/>
        </w:trPr>
        <w:tc>
          <w:tcPr>
            <w:tcW w:w="5035" w:type="dxa"/>
          </w:tcPr>
          <w:p w14:paraId="6B4FE15F" w14:textId="77777777" w:rsidR="00C66A29" w:rsidRDefault="00C66A29"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26" w:author="Peter Twohig" w:date="2020-09-28T09:43:00Z"/>
                <w:rFonts w:cs="Times New Roman"/>
                <w:bCs/>
                <w:color w:val="000000" w:themeColor="text1"/>
              </w:rPr>
            </w:pPr>
            <w:ins w:id="27" w:author="Peter Twohig" w:date="2020-09-28T09:43:00Z">
              <w:r>
                <w:rPr>
                  <w:rFonts w:cs="Times New Roman"/>
                  <w:bCs/>
                  <w:color w:val="000000" w:themeColor="text1"/>
                </w:rPr>
                <w:t>Has the student clearly summarized the content?</w:t>
              </w:r>
            </w:ins>
          </w:p>
        </w:tc>
        <w:tc>
          <w:tcPr>
            <w:tcW w:w="2190" w:type="dxa"/>
          </w:tcPr>
          <w:p w14:paraId="7285F2E5" w14:textId="636AB34A" w:rsidR="00C66A29" w:rsidRDefault="007937B1"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28" w:author="Peter Twohig" w:date="2020-09-28T09:43:00Z"/>
                <w:rFonts w:cs="Times New Roman"/>
                <w:bCs/>
                <w:color w:val="000000" w:themeColor="text1"/>
              </w:rPr>
            </w:pPr>
            <w:ins w:id="29" w:author="Peter Twohig" w:date="2020-09-28T10:08:00Z">
              <w:r>
                <w:rPr>
                  <w:rFonts w:cs="Times New Roman"/>
                  <w:bCs/>
                  <w:color w:val="000000" w:themeColor="text1"/>
                </w:rPr>
                <w:t>4</w:t>
              </w:r>
            </w:ins>
            <w:ins w:id="30" w:author="Peter Twohig" w:date="2020-09-28T09:43:00Z">
              <w:r w:rsidR="00C66A29">
                <w:rPr>
                  <w:rFonts w:cs="Times New Roman"/>
                  <w:bCs/>
                  <w:color w:val="000000" w:themeColor="text1"/>
                </w:rPr>
                <w:t>0%</w:t>
              </w:r>
            </w:ins>
          </w:p>
        </w:tc>
      </w:tr>
      <w:tr w:rsidR="00C66A29" w14:paraId="54A7A969" w14:textId="77777777" w:rsidTr="00681567">
        <w:trPr>
          <w:ins w:id="31" w:author="Peter Twohig" w:date="2020-09-28T09:43:00Z"/>
        </w:trPr>
        <w:tc>
          <w:tcPr>
            <w:tcW w:w="5035" w:type="dxa"/>
          </w:tcPr>
          <w:p w14:paraId="59E31495" w14:textId="77777777" w:rsidR="00C66A29" w:rsidRDefault="00C66A29"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32" w:author="Peter Twohig" w:date="2020-09-28T09:43:00Z"/>
                <w:rFonts w:cs="Times New Roman"/>
                <w:bCs/>
                <w:color w:val="000000" w:themeColor="text1"/>
              </w:rPr>
            </w:pPr>
            <w:ins w:id="33" w:author="Peter Twohig" w:date="2020-09-28T09:43:00Z">
              <w:r>
                <w:rPr>
                  <w:rFonts w:cs="Times New Roman"/>
                  <w:bCs/>
                  <w:color w:val="000000" w:themeColor="text1"/>
                </w:rPr>
                <w:t>Are there more than three spelling errors?</w:t>
              </w:r>
            </w:ins>
          </w:p>
        </w:tc>
        <w:tc>
          <w:tcPr>
            <w:tcW w:w="2190" w:type="dxa"/>
          </w:tcPr>
          <w:p w14:paraId="77997197" w14:textId="315E017C" w:rsidR="00C66A29" w:rsidRDefault="007937B1"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34" w:author="Peter Twohig" w:date="2020-09-28T09:43:00Z"/>
                <w:rFonts w:cs="Times New Roman"/>
                <w:bCs/>
                <w:color w:val="000000" w:themeColor="text1"/>
              </w:rPr>
            </w:pPr>
            <w:ins w:id="35" w:author="Peter Twohig" w:date="2020-09-28T10:08:00Z">
              <w:r>
                <w:rPr>
                  <w:rFonts w:cs="Times New Roman"/>
                  <w:bCs/>
                  <w:color w:val="000000" w:themeColor="text1"/>
                </w:rPr>
                <w:t>8</w:t>
              </w:r>
            </w:ins>
          </w:p>
        </w:tc>
      </w:tr>
      <w:tr w:rsidR="00C66A29" w14:paraId="49975736" w14:textId="77777777" w:rsidTr="00681567">
        <w:trPr>
          <w:ins w:id="36" w:author="Peter Twohig" w:date="2020-09-28T09:43:00Z"/>
        </w:trPr>
        <w:tc>
          <w:tcPr>
            <w:tcW w:w="5035" w:type="dxa"/>
          </w:tcPr>
          <w:p w14:paraId="3F1B0F37" w14:textId="77777777" w:rsidR="00C66A29" w:rsidRDefault="00C66A29"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37" w:author="Peter Twohig" w:date="2020-09-28T09:43:00Z"/>
                <w:rFonts w:cs="Times New Roman"/>
                <w:bCs/>
                <w:color w:val="000000" w:themeColor="text1"/>
              </w:rPr>
            </w:pPr>
            <w:ins w:id="38" w:author="Peter Twohig" w:date="2020-09-28T09:43:00Z">
              <w:r>
                <w:rPr>
                  <w:rFonts w:cs="Times New Roman"/>
                  <w:bCs/>
                  <w:color w:val="000000" w:themeColor="text1"/>
                </w:rPr>
                <w:t>Are there more than two grammatical errors?</w:t>
              </w:r>
            </w:ins>
          </w:p>
        </w:tc>
        <w:tc>
          <w:tcPr>
            <w:tcW w:w="2190" w:type="dxa"/>
          </w:tcPr>
          <w:p w14:paraId="0C23844E" w14:textId="1C8FA0D7" w:rsidR="00C66A29" w:rsidRDefault="007937B1"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39" w:author="Peter Twohig" w:date="2020-09-28T09:43:00Z"/>
                <w:rFonts w:cs="Times New Roman"/>
                <w:bCs/>
                <w:color w:val="000000" w:themeColor="text1"/>
              </w:rPr>
            </w:pPr>
            <w:ins w:id="40" w:author="Peter Twohig" w:date="2020-09-28T10:08:00Z">
              <w:r>
                <w:rPr>
                  <w:rFonts w:cs="Times New Roman"/>
                  <w:bCs/>
                  <w:color w:val="000000" w:themeColor="text1"/>
                </w:rPr>
                <w:t>7</w:t>
              </w:r>
            </w:ins>
          </w:p>
        </w:tc>
      </w:tr>
      <w:tr w:rsidR="00C66A29" w14:paraId="08C9F10B" w14:textId="77777777" w:rsidTr="00681567">
        <w:trPr>
          <w:ins w:id="41" w:author="Peter Twohig" w:date="2020-09-28T09:43:00Z"/>
        </w:trPr>
        <w:tc>
          <w:tcPr>
            <w:tcW w:w="5035" w:type="dxa"/>
          </w:tcPr>
          <w:p w14:paraId="4DF99945" w14:textId="77777777" w:rsidR="00C66A29" w:rsidRDefault="00C66A29"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42" w:author="Peter Twohig" w:date="2020-09-28T09:43:00Z"/>
                <w:rFonts w:cs="Times New Roman"/>
                <w:bCs/>
                <w:color w:val="000000" w:themeColor="text1"/>
              </w:rPr>
            </w:pPr>
            <w:ins w:id="43" w:author="Peter Twohig" w:date="2020-09-28T09:43:00Z">
              <w:r>
                <w:rPr>
                  <w:rFonts w:cs="Times New Roman"/>
                  <w:bCs/>
                  <w:color w:val="000000" w:themeColor="text1"/>
                </w:rPr>
                <w:t>Is the format correct?</w:t>
              </w:r>
            </w:ins>
          </w:p>
        </w:tc>
        <w:tc>
          <w:tcPr>
            <w:tcW w:w="2190" w:type="dxa"/>
          </w:tcPr>
          <w:p w14:paraId="7B79C00F" w14:textId="0B472702" w:rsidR="00C66A29" w:rsidRDefault="007937B1"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44" w:author="Peter Twohig" w:date="2020-09-28T09:43:00Z"/>
                <w:rFonts w:cs="Times New Roman"/>
                <w:bCs/>
                <w:color w:val="000000" w:themeColor="text1"/>
              </w:rPr>
            </w:pPr>
            <w:ins w:id="45" w:author="Peter Twohig" w:date="2020-09-28T10:08:00Z">
              <w:r>
                <w:rPr>
                  <w:rFonts w:cs="Times New Roman"/>
                  <w:bCs/>
                  <w:color w:val="000000" w:themeColor="text1"/>
                </w:rPr>
                <w:t>10</w:t>
              </w:r>
            </w:ins>
          </w:p>
        </w:tc>
      </w:tr>
    </w:tbl>
    <w:p w14:paraId="4630F48F" w14:textId="77777777" w:rsidR="00C66A29" w:rsidRDefault="00C66A29" w:rsidP="00C66A29">
      <w:pPr>
        <w:pStyle w:val="Body1"/>
        <w:rPr>
          <w:ins w:id="46" w:author="Peter Twohig" w:date="2020-09-28T09:43:00Z"/>
          <w:rFonts w:cs="Times New Roman"/>
          <w:bCs/>
          <w:color w:val="000000" w:themeColor="text1"/>
        </w:rPr>
      </w:pPr>
    </w:p>
    <w:p w14:paraId="31036BEB" w14:textId="77777777" w:rsidR="00C66A29" w:rsidRPr="00DC00AE" w:rsidRDefault="00C66A29" w:rsidP="00DC00AE">
      <w:pPr>
        <w:spacing w:after="0" w:line="480" w:lineRule="auto"/>
        <w:ind w:firstLine="720"/>
        <w:rPr>
          <w:rFonts w:asciiTheme="majorBidi" w:hAnsiTheme="majorBidi" w:cstheme="majorBidi"/>
          <w:sz w:val="24"/>
          <w:szCs w:val="24"/>
          <w:lang w:val="en-US"/>
        </w:rPr>
      </w:pPr>
    </w:p>
    <w:p w14:paraId="7E244D5B" w14:textId="68A10FE8" w:rsidR="00DC00AE" w:rsidRDefault="00DC00AE" w:rsidP="00DC00AE">
      <w:pPr>
        <w:tabs>
          <w:tab w:val="left" w:pos="5760"/>
        </w:tabs>
        <w:spacing w:after="0" w:line="480" w:lineRule="auto"/>
        <w:ind w:firstLine="720"/>
        <w:rPr>
          <w:ins w:id="47" w:author="Peter Twohig" w:date="2020-09-28T10:10:00Z"/>
          <w:rFonts w:asciiTheme="majorBidi" w:hAnsiTheme="majorBidi" w:cstheme="majorBidi"/>
          <w:sz w:val="24"/>
          <w:szCs w:val="24"/>
          <w:lang w:val="en-US"/>
        </w:rPr>
      </w:pPr>
    </w:p>
    <w:p w14:paraId="05EC20B6" w14:textId="77777777" w:rsidR="009B2AF2" w:rsidRPr="00DC00AE" w:rsidRDefault="009B2AF2" w:rsidP="00DC00AE">
      <w:pPr>
        <w:tabs>
          <w:tab w:val="left" w:pos="5760"/>
        </w:tabs>
        <w:spacing w:after="0" w:line="480" w:lineRule="auto"/>
        <w:ind w:firstLine="720"/>
        <w:rPr>
          <w:rFonts w:asciiTheme="majorBidi" w:hAnsiTheme="majorBidi" w:cstheme="majorBidi"/>
          <w:sz w:val="24"/>
          <w:szCs w:val="24"/>
          <w:lang w:val="en-US"/>
        </w:rPr>
      </w:pPr>
    </w:p>
    <w:p w14:paraId="51B8A69A" w14:textId="77777777" w:rsidR="00DC00AE" w:rsidRPr="00DC00AE" w:rsidRDefault="00DC00AE" w:rsidP="00DC00AE">
      <w:pPr>
        <w:tabs>
          <w:tab w:val="left" w:pos="5760"/>
        </w:tabs>
        <w:spacing w:after="0" w:line="480" w:lineRule="auto"/>
        <w:ind w:firstLine="720"/>
        <w:rPr>
          <w:rFonts w:asciiTheme="majorBidi" w:hAnsiTheme="majorBidi" w:cstheme="majorBidi"/>
          <w:sz w:val="24"/>
          <w:szCs w:val="24"/>
          <w:lang w:val="en-US"/>
        </w:rPr>
      </w:pPr>
    </w:p>
    <w:p w14:paraId="33DC363E" w14:textId="77777777" w:rsidR="00DC00AE" w:rsidRPr="00DC00AE" w:rsidRDefault="00DC00AE" w:rsidP="00DC00AE">
      <w:pPr>
        <w:tabs>
          <w:tab w:val="left" w:pos="5760"/>
        </w:tabs>
        <w:spacing w:after="0" w:line="480" w:lineRule="auto"/>
        <w:ind w:firstLine="720"/>
        <w:rPr>
          <w:rFonts w:asciiTheme="majorBidi" w:hAnsiTheme="majorBidi" w:cstheme="majorBidi"/>
          <w:sz w:val="24"/>
          <w:szCs w:val="24"/>
          <w:lang w:val="en-US"/>
        </w:rPr>
      </w:pPr>
    </w:p>
    <w:p w14:paraId="2219A943" w14:textId="46FCCE3C" w:rsidR="00DC00AE" w:rsidRPr="00DC00AE" w:rsidRDefault="00DC00AE" w:rsidP="00DC00AE">
      <w:pPr>
        <w:tabs>
          <w:tab w:val="left" w:pos="5760"/>
        </w:tabs>
        <w:spacing w:after="0" w:line="480" w:lineRule="auto"/>
        <w:ind w:firstLine="720"/>
        <w:rPr>
          <w:rFonts w:asciiTheme="majorBidi" w:hAnsiTheme="majorBidi" w:cstheme="majorBidi"/>
          <w:sz w:val="24"/>
          <w:szCs w:val="24"/>
          <w:lang w:val="en-US"/>
        </w:rPr>
      </w:pPr>
      <w:r w:rsidRPr="00DC00AE">
        <w:rPr>
          <w:rFonts w:asciiTheme="majorBidi" w:hAnsiTheme="majorBidi" w:cstheme="majorBidi"/>
          <w:sz w:val="24"/>
          <w:szCs w:val="24"/>
          <w:lang w:val="en-US"/>
        </w:rPr>
        <w:t xml:space="preserve">This article by Richard Holt is centered on how amateurism was shaped by factors like work, health, and style instead of the traditional elements that included class distinction, public school, and professional corruption. The article discusses amateurism beyond the </w:t>
      </w:r>
      <w:commentRangeStart w:id="48"/>
      <w:r w:rsidRPr="00DC00AE">
        <w:rPr>
          <w:rFonts w:asciiTheme="majorBidi" w:hAnsiTheme="majorBidi" w:cstheme="majorBidi"/>
          <w:sz w:val="24"/>
          <w:szCs w:val="24"/>
          <w:lang w:val="en-US"/>
        </w:rPr>
        <w:t>traditional standpoint of the public learning institutions</w:t>
      </w:r>
      <w:commentRangeEnd w:id="48"/>
      <w:r w:rsidR="007D4D95">
        <w:rPr>
          <w:rStyle w:val="CommentReference"/>
        </w:rPr>
        <w:commentReference w:id="48"/>
      </w:r>
      <w:r w:rsidRPr="00DC00AE">
        <w:rPr>
          <w:rFonts w:asciiTheme="majorBidi" w:hAnsiTheme="majorBidi" w:cstheme="majorBidi"/>
          <w:sz w:val="24"/>
          <w:szCs w:val="24"/>
          <w:lang w:val="en-US"/>
        </w:rPr>
        <w:t>. The summary seeks to cover various aspects pertaining</w:t>
      </w:r>
      <w:ins w:id="49" w:author="Peter Twohig" w:date="2020-09-28T10:26:00Z">
        <w:r w:rsidR="007D4D95">
          <w:rPr>
            <w:rFonts w:asciiTheme="majorBidi" w:hAnsiTheme="majorBidi" w:cstheme="majorBidi"/>
            <w:sz w:val="24"/>
            <w:szCs w:val="24"/>
            <w:lang w:val="en-US"/>
          </w:rPr>
          <w:t xml:space="preserve"> to</w:t>
        </w:r>
      </w:ins>
      <w:r w:rsidRPr="00DC00AE">
        <w:rPr>
          <w:rFonts w:asciiTheme="majorBidi" w:hAnsiTheme="majorBidi" w:cstheme="majorBidi"/>
          <w:sz w:val="24"/>
          <w:szCs w:val="24"/>
          <w:lang w:val="en-US"/>
        </w:rPr>
        <w:t xml:space="preserve"> amateurism. They include the emphasis on the health benefits of sports, the competitive work culture of the Victorian Britain, and the fashioning of the athletic body. </w:t>
      </w:r>
    </w:p>
    <w:p w14:paraId="4D7F46C8" w14:textId="77777777" w:rsidR="00DC00AE" w:rsidRPr="00DC00AE" w:rsidRDefault="00DC00AE" w:rsidP="00DC00AE">
      <w:pPr>
        <w:tabs>
          <w:tab w:val="left" w:pos="5760"/>
        </w:tabs>
        <w:spacing w:after="0" w:line="480" w:lineRule="auto"/>
        <w:ind w:firstLine="720"/>
        <w:rPr>
          <w:rFonts w:asciiTheme="majorBidi" w:hAnsiTheme="majorBidi" w:cstheme="majorBidi"/>
          <w:sz w:val="24"/>
          <w:szCs w:val="24"/>
          <w:lang w:val="en-US"/>
        </w:rPr>
      </w:pPr>
      <w:r w:rsidRPr="00DC00AE">
        <w:rPr>
          <w:rFonts w:asciiTheme="majorBidi" w:hAnsiTheme="majorBidi" w:cstheme="majorBidi"/>
          <w:sz w:val="24"/>
          <w:szCs w:val="24"/>
          <w:lang w:val="en-US"/>
        </w:rPr>
        <w:t xml:space="preserve">To start with, </w:t>
      </w:r>
      <w:commentRangeStart w:id="50"/>
      <w:r w:rsidRPr="00DC00AE">
        <w:rPr>
          <w:rFonts w:asciiTheme="majorBidi" w:hAnsiTheme="majorBidi" w:cstheme="majorBidi"/>
          <w:sz w:val="24"/>
          <w:szCs w:val="24"/>
          <w:lang w:val="en-US"/>
        </w:rPr>
        <w:t>amateurism coincided with the competitive work culture in Victorian Britain</w:t>
      </w:r>
      <w:commentRangeEnd w:id="50"/>
      <w:r w:rsidR="007D4D95">
        <w:rPr>
          <w:rStyle w:val="CommentReference"/>
        </w:rPr>
        <w:commentReference w:id="50"/>
      </w:r>
      <w:r w:rsidRPr="00DC00AE">
        <w:rPr>
          <w:rFonts w:asciiTheme="majorBidi" w:hAnsiTheme="majorBidi" w:cstheme="majorBidi"/>
          <w:sz w:val="24"/>
          <w:szCs w:val="24"/>
          <w:lang w:val="en-US"/>
        </w:rPr>
        <w:t>. The middle class much overlooked the aspect of sports. Their stand softened when they needed to keep fit and stay healthy for optimum job performance. For instance, FA and RFU were established to s</w:t>
      </w:r>
      <w:commentRangeStart w:id="51"/>
      <w:r w:rsidRPr="00DC00AE">
        <w:rPr>
          <w:rFonts w:asciiTheme="majorBidi" w:hAnsiTheme="majorBidi" w:cstheme="majorBidi"/>
          <w:sz w:val="24"/>
          <w:szCs w:val="24"/>
          <w:lang w:val="en-US"/>
        </w:rPr>
        <w:t>et guidelines and streamline sporting activities</w:t>
      </w:r>
      <w:commentRangeEnd w:id="51"/>
      <w:r w:rsidR="007D4D95">
        <w:rPr>
          <w:rStyle w:val="CommentReference"/>
        </w:rPr>
        <w:commentReference w:id="51"/>
      </w:r>
      <w:r w:rsidRPr="00DC00AE">
        <w:rPr>
          <w:rFonts w:asciiTheme="majorBidi" w:hAnsiTheme="majorBidi" w:cstheme="majorBidi"/>
          <w:sz w:val="24"/>
          <w:szCs w:val="24"/>
          <w:lang w:val="en-US"/>
        </w:rPr>
        <w:t>.</w:t>
      </w:r>
    </w:p>
    <w:p w14:paraId="26CB3F86" w14:textId="77777777" w:rsidR="00DC00AE" w:rsidRPr="00DC00AE" w:rsidRDefault="00DC00AE" w:rsidP="00DC00AE">
      <w:pPr>
        <w:tabs>
          <w:tab w:val="left" w:pos="5760"/>
        </w:tabs>
        <w:spacing w:after="0" w:line="480" w:lineRule="auto"/>
        <w:ind w:firstLine="720"/>
        <w:rPr>
          <w:rFonts w:asciiTheme="majorBidi" w:hAnsiTheme="majorBidi" w:cstheme="majorBidi"/>
          <w:sz w:val="24"/>
          <w:szCs w:val="24"/>
          <w:lang w:val="en-US"/>
        </w:rPr>
      </w:pPr>
      <w:r w:rsidRPr="00DC00AE">
        <w:rPr>
          <w:rFonts w:asciiTheme="majorBidi" w:hAnsiTheme="majorBidi" w:cstheme="majorBidi"/>
          <w:sz w:val="24"/>
          <w:szCs w:val="24"/>
          <w:lang w:val="en-US"/>
        </w:rPr>
        <w:t>Also, the element of health</w:t>
      </w:r>
      <w:commentRangeStart w:id="52"/>
      <w:r w:rsidRPr="00DC00AE">
        <w:rPr>
          <w:rFonts w:asciiTheme="majorBidi" w:hAnsiTheme="majorBidi" w:cstheme="majorBidi"/>
          <w:sz w:val="24"/>
          <w:szCs w:val="24"/>
          <w:lang w:val="en-US"/>
        </w:rPr>
        <w:t xml:space="preserve"> was given great attention</w:t>
      </w:r>
      <w:commentRangeEnd w:id="52"/>
      <w:r w:rsidR="007D4D95">
        <w:rPr>
          <w:rStyle w:val="CommentReference"/>
        </w:rPr>
        <w:commentReference w:id="52"/>
      </w:r>
      <w:r w:rsidRPr="00DC00AE">
        <w:rPr>
          <w:rFonts w:asciiTheme="majorBidi" w:hAnsiTheme="majorBidi" w:cstheme="majorBidi"/>
          <w:sz w:val="24"/>
          <w:szCs w:val="24"/>
          <w:lang w:val="en-US"/>
        </w:rPr>
        <w:t xml:space="preserve">. Athletes switched from indoor sports to outdoor sports, </w:t>
      </w:r>
      <w:commentRangeStart w:id="53"/>
      <w:r w:rsidRPr="00DC00AE">
        <w:rPr>
          <w:rFonts w:asciiTheme="majorBidi" w:hAnsiTheme="majorBidi" w:cstheme="majorBidi"/>
          <w:sz w:val="24"/>
          <w:szCs w:val="24"/>
          <w:lang w:val="en-US"/>
        </w:rPr>
        <w:t xml:space="preserve">which the doctors termed to be of many benefits to the body as </w:t>
      </w:r>
      <w:commentRangeEnd w:id="53"/>
      <w:r w:rsidR="007D4D95">
        <w:rPr>
          <w:rStyle w:val="CommentReference"/>
        </w:rPr>
        <w:commentReference w:id="53"/>
      </w:r>
      <w:r w:rsidRPr="00DC00AE">
        <w:rPr>
          <w:rFonts w:asciiTheme="majorBidi" w:hAnsiTheme="majorBidi" w:cstheme="majorBidi"/>
          <w:sz w:val="24"/>
          <w:szCs w:val="24"/>
          <w:lang w:val="en-US"/>
        </w:rPr>
        <w:t xml:space="preserve">a </w:t>
      </w:r>
      <w:r w:rsidRPr="00DC00AE">
        <w:rPr>
          <w:rFonts w:asciiTheme="majorBidi" w:hAnsiTheme="majorBidi" w:cstheme="majorBidi"/>
          <w:sz w:val="24"/>
          <w:szCs w:val="24"/>
          <w:lang w:val="en-US"/>
        </w:rPr>
        <w:lastRenderedPageBreak/>
        <w:t xml:space="preserve">whole. The earlier generations discouraged strenuous physical engagement. </w:t>
      </w:r>
      <w:commentRangeStart w:id="54"/>
      <w:r w:rsidRPr="00DC00AE">
        <w:rPr>
          <w:rFonts w:asciiTheme="majorBidi" w:hAnsiTheme="majorBidi" w:cstheme="majorBidi"/>
          <w:sz w:val="24"/>
          <w:szCs w:val="24"/>
          <w:lang w:val="en-US"/>
        </w:rPr>
        <w:t xml:space="preserve">The doctrine </w:t>
      </w:r>
      <w:commentRangeEnd w:id="54"/>
      <w:r w:rsidR="007D4D95">
        <w:rPr>
          <w:rStyle w:val="CommentReference"/>
        </w:rPr>
        <w:commentReference w:id="54"/>
      </w:r>
      <w:r w:rsidRPr="00DC00AE">
        <w:rPr>
          <w:rFonts w:asciiTheme="majorBidi" w:hAnsiTheme="majorBidi" w:cstheme="majorBidi"/>
          <w:sz w:val="24"/>
          <w:szCs w:val="24"/>
          <w:lang w:val="en-US"/>
        </w:rPr>
        <w:t>was overturned in the 19</w:t>
      </w:r>
      <w:r w:rsidRPr="00DC00AE">
        <w:rPr>
          <w:rFonts w:asciiTheme="majorBidi" w:hAnsiTheme="majorBidi" w:cstheme="majorBidi"/>
          <w:sz w:val="24"/>
          <w:szCs w:val="24"/>
          <w:vertAlign w:val="superscript"/>
          <w:lang w:val="en-US"/>
        </w:rPr>
        <w:t>th</w:t>
      </w:r>
      <w:r w:rsidRPr="00DC00AE">
        <w:rPr>
          <w:rFonts w:asciiTheme="majorBidi" w:hAnsiTheme="majorBidi" w:cstheme="majorBidi"/>
          <w:sz w:val="24"/>
          <w:szCs w:val="24"/>
          <w:lang w:val="en-US"/>
        </w:rPr>
        <w:t>, where the body was seen as a machine that worked better if used continuously. On the same, amateurism had regulations against violent play. Both the FA and the RFU were against injuries that resulted from violent acts.</w:t>
      </w:r>
    </w:p>
    <w:p w14:paraId="5E50BB7D" w14:textId="5BA05661" w:rsidR="00DC00AE" w:rsidRDefault="00DC00AE" w:rsidP="00DC00AE">
      <w:pPr>
        <w:tabs>
          <w:tab w:val="left" w:pos="5760"/>
          <w:tab w:val="left" w:pos="6570"/>
        </w:tabs>
        <w:spacing w:after="0" w:line="480" w:lineRule="auto"/>
        <w:ind w:firstLine="720"/>
        <w:rPr>
          <w:ins w:id="55" w:author="Peter Twohig" w:date="2020-09-28T10:44:00Z"/>
          <w:rFonts w:asciiTheme="majorBidi" w:hAnsiTheme="majorBidi" w:cstheme="majorBidi"/>
          <w:sz w:val="24"/>
          <w:szCs w:val="24"/>
          <w:lang w:val="en-US"/>
        </w:rPr>
      </w:pPr>
      <w:r w:rsidRPr="00DC00AE">
        <w:rPr>
          <w:rFonts w:asciiTheme="majorBidi" w:hAnsiTheme="majorBidi" w:cstheme="majorBidi"/>
          <w:sz w:val="24"/>
          <w:szCs w:val="24"/>
          <w:lang w:val="en-US"/>
        </w:rPr>
        <w:t>During the second half of the 19</w:t>
      </w:r>
      <w:r w:rsidRPr="00DC00AE">
        <w:rPr>
          <w:rFonts w:asciiTheme="majorBidi" w:hAnsiTheme="majorBidi" w:cstheme="majorBidi"/>
          <w:sz w:val="24"/>
          <w:szCs w:val="24"/>
          <w:vertAlign w:val="superscript"/>
          <w:lang w:val="en-US"/>
        </w:rPr>
        <w:t>th</w:t>
      </w:r>
      <w:r w:rsidRPr="00DC00AE">
        <w:rPr>
          <w:rFonts w:asciiTheme="majorBidi" w:hAnsiTheme="majorBidi" w:cstheme="majorBidi"/>
          <w:sz w:val="24"/>
          <w:szCs w:val="24"/>
          <w:lang w:val="en-US"/>
        </w:rPr>
        <w:t xml:space="preserve"> century, material and cultural forces took center stage where the body symmetry was preferred. During the Victorian Era, a well-proportioned athletic body was fashionable. On the same, photography portrayed an athlete as a confident, calm, and authoritative figure. Clothing was a sensitive matter in the world of athletes. Clothes for sporting activities took a tone of the upper-class style that cherished crosses, badges, and chivalry. Amateurs liked unique sports clothing but rejected specialized physical preparation. </w:t>
      </w:r>
    </w:p>
    <w:p w14:paraId="311EA49A" w14:textId="7E4A8CF0" w:rsidR="00C7058D" w:rsidRDefault="00C7058D" w:rsidP="00DC00AE">
      <w:pPr>
        <w:tabs>
          <w:tab w:val="left" w:pos="5760"/>
          <w:tab w:val="left" w:pos="6570"/>
        </w:tabs>
        <w:spacing w:after="0" w:line="480" w:lineRule="auto"/>
        <w:ind w:firstLine="720"/>
        <w:rPr>
          <w:ins w:id="56" w:author="Peter Twohig" w:date="2020-09-28T10:24:00Z"/>
          <w:rFonts w:asciiTheme="majorBidi" w:hAnsiTheme="majorBidi" w:cstheme="majorBidi"/>
          <w:sz w:val="24"/>
          <w:szCs w:val="24"/>
          <w:lang w:val="en-US"/>
        </w:rPr>
      </w:pPr>
      <w:ins w:id="57" w:author="Peter Twohig" w:date="2020-09-28T10:44:00Z">
        <w:r>
          <w:rPr>
            <w:rFonts w:asciiTheme="majorBidi" w:hAnsiTheme="majorBidi" w:cstheme="majorBidi"/>
            <w:sz w:val="24"/>
            <w:szCs w:val="24"/>
            <w:lang w:val="en-US"/>
          </w:rPr>
          <w:t xml:space="preserve">I think that this one is very much like the first one, which is too bad because you did not </w:t>
        </w:r>
      </w:ins>
      <w:ins w:id="58" w:author="Peter Twohig" w:date="2020-09-28T10:45:00Z">
        <w:r>
          <w:rPr>
            <w:rFonts w:asciiTheme="majorBidi" w:hAnsiTheme="majorBidi" w:cstheme="majorBidi"/>
            <w:sz w:val="24"/>
            <w:szCs w:val="24"/>
            <w:lang w:val="en-US"/>
          </w:rPr>
          <w:t>get the benefit of comments to improve your work. As with the first summary, it suffers from an overall lack of clarity.</w:t>
        </w:r>
      </w:ins>
      <w:ins w:id="59" w:author="Peter Twohig" w:date="2020-09-28T10:46:00Z">
        <w:r>
          <w:rPr>
            <w:rFonts w:asciiTheme="majorBidi" w:hAnsiTheme="majorBidi" w:cstheme="majorBidi"/>
            <w:sz w:val="24"/>
            <w:szCs w:val="24"/>
            <w:lang w:val="en-US"/>
          </w:rPr>
          <w:t xml:space="preserve"> The article discusses work, health and aesthetics and the final paragraph addresses some of tha</w:t>
        </w:r>
      </w:ins>
      <w:ins w:id="60" w:author="Peter Twohig" w:date="2020-09-28T10:47:00Z">
        <w:r>
          <w:rPr>
            <w:rFonts w:asciiTheme="majorBidi" w:hAnsiTheme="majorBidi" w:cstheme="majorBidi"/>
            <w:sz w:val="24"/>
            <w:szCs w:val="24"/>
            <w:lang w:val="en-US"/>
          </w:rPr>
          <w:t xml:space="preserve">t last category but it is not clear why it is included. Why were fashion, proportions, </w:t>
        </w:r>
        <w:proofErr w:type="spellStart"/>
        <w:r>
          <w:rPr>
            <w:rFonts w:asciiTheme="majorBidi" w:hAnsiTheme="majorBidi" w:cstheme="majorBidi"/>
            <w:sz w:val="24"/>
            <w:szCs w:val="24"/>
            <w:lang w:val="en-US"/>
          </w:rPr>
          <w:t>etc</w:t>
        </w:r>
        <w:proofErr w:type="spellEnd"/>
        <w:r>
          <w:rPr>
            <w:rFonts w:asciiTheme="majorBidi" w:hAnsiTheme="majorBidi" w:cstheme="majorBidi"/>
            <w:sz w:val="24"/>
            <w:szCs w:val="24"/>
            <w:lang w:val="en-US"/>
          </w:rPr>
          <w:t xml:space="preserve"> important?</w:t>
        </w:r>
      </w:ins>
      <w:ins w:id="61" w:author="Peter Twohig" w:date="2020-09-28T10:48:00Z">
        <w:r>
          <w:rPr>
            <w:rFonts w:asciiTheme="majorBidi" w:hAnsiTheme="majorBidi" w:cstheme="majorBidi"/>
            <w:sz w:val="24"/>
            <w:szCs w:val="24"/>
            <w:lang w:val="en-US"/>
          </w:rPr>
          <w:t xml:space="preserve"> 6/10</w:t>
        </w:r>
      </w:ins>
    </w:p>
    <w:p w14:paraId="63AA23A0" w14:textId="1125A558" w:rsidR="007D4D95" w:rsidRDefault="007D4D95" w:rsidP="00DC00AE">
      <w:pPr>
        <w:tabs>
          <w:tab w:val="left" w:pos="5760"/>
          <w:tab w:val="left" w:pos="6570"/>
        </w:tabs>
        <w:spacing w:after="0" w:line="480" w:lineRule="auto"/>
        <w:ind w:firstLine="720"/>
        <w:rPr>
          <w:ins w:id="62" w:author="Peter Twohig" w:date="2020-09-28T10:24:00Z"/>
          <w:rFonts w:asciiTheme="majorBidi" w:hAnsiTheme="majorBidi" w:cstheme="majorBidi"/>
          <w:sz w:val="24"/>
          <w:szCs w:val="24"/>
          <w:lang w:val="en-US"/>
        </w:rPr>
      </w:pPr>
    </w:p>
    <w:tbl>
      <w:tblPr>
        <w:tblStyle w:val="TableGrid"/>
        <w:tblW w:w="0" w:type="auto"/>
        <w:tblLook w:val="04A0" w:firstRow="1" w:lastRow="0" w:firstColumn="1" w:lastColumn="0" w:noHBand="0" w:noVBand="1"/>
      </w:tblPr>
      <w:tblGrid>
        <w:gridCol w:w="5035"/>
        <w:gridCol w:w="2190"/>
      </w:tblGrid>
      <w:tr w:rsidR="007D4D95" w14:paraId="5A6F251B" w14:textId="77777777" w:rsidTr="00681567">
        <w:trPr>
          <w:ins w:id="63" w:author="Peter Twohig" w:date="2020-09-28T10:24:00Z"/>
        </w:trPr>
        <w:tc>
          <w:tcPr>
            <w:tcW w:w="5035" w:type="dxa"/>
          </w:tcPr>
          <w:p w14:paraId="26019D53" w14:textId="77777777" w:rsidR="007D4D95" w:rsidRDefault="007D4D95"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64" w:author="Peter Twohig" w:date="2020-09-28T10:24:00Z"/>
                <w:rFonts w:cs="Times New Roman"/>
                <w:bCs/>
                <w:color w:val="000000" w:themeColor="text1"/>
              </w:rPr>
            </w:pPr>
            <w:ins w:id="65" w:author="Peter Twohig" w:date="2020-09-28T10:24:00Z">
              <w:r>
                <w:rPr>
                  <w:rFonts w:cs="Times New Roman"/>
                  <w:bCs/>
                  <w:color w:val="000000" w:themeColor="text1"/>
                </w:rPr>
                <w:t>Has the student clearly summarized the content?</w:t>
              </w:r>
            </w:ins>
          </w:p>
        </w:tc>
        <w:tc>
          <w:tcPr>
            <w:tcW w:w="2190" w:type="dxa"/>
          </w:tcPr>
          <w:p w14:paraId="26FD31E0" w14:textId="12F49303" w:rsidR="007D4D95" w:rsidRDefault="00C7058D"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66" w:author="Peter Twohig" w:date="2020-09-28T10:24:00Z"/>
                <w:rFonts w:cs="Times New Roman"/>
                <w:bCs/>
                <w:color w:val="000000" w:themeColor="text1"/>
              </w:rPr>
            </w:pPr>
            <w:ins w:id="67" w:author="Peter Twohig" w:date="2020-09-28T10:48:00Z">
              <w:r>
                <w:rPr>
                  <w:rFonts w:cs="Times New Roman"/>
                  <w:bCs/>
                  <w:color w:val="000000" w:themeColor="text1"/>
                </w:rPr>
                <w:t>35</w:t>
              </w:r>
            </w:ins>
            <w:ins w:id="68" w:author="Peter Twohig" w:date="2020-09-28T10:24:00Z">
              <w:r w:rsidR="007D4D95">
                <w:rPr>
                  <w:rFonts w:cs="Times New Roman"/>
                  <w:bCs/>
                  <w:color w:val="000000" w:themeColor="text1"/>
                </w:rPr>
                <w:t>%</w:t>
              </w:r>
            </w:ins>
          </w:p>
        </w:tc>
      </w:tr>
      <w:tr w:rsidR="007D4D95" w14:paraId="1E95691F" w14:textId="77777777" w:rsidTr="00681567">
        <w:trPr>
          <w:ins w:id="69" w:author="Peter Twohig" w:date="2020-09-28T10:24:00Z"/>
        </w:trPr>
        <w:tc>
          <w:tcPr>
            <w:tcW w:w="5035" w:type="dxa"/>
          </w:tcPr>
          <w:p w14:paraId="74EF68A1" w14:textId="77777777" w:rsidR="007D4D95" w:rsidRDefault="007D4D95"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70" w:author="Peter Twohig" w:date="2020-09-28T10:24:00Z"/>
                <w:rFonts w:cs="Times New Roman"/>
                <w:bCs/>
                <w:color w:val="000000" w:themeColor="text1"/>
              </w:rPr>
            </w:pPr>
            <w:ins w:id="71" w:author="Peter Twohig" w:date="2020-09-28T10:24:00Z">
              <w:r>
                <w:rPr>
                  <w:rFonts w:cs="Times New Roman"/>
                  <w:bCs/>
                  <w:color w:val="000000" w:themeColor="text1"/>
                </w:rPr>
                <w:t>Are there more than three spelling errors?</w:t>
              </w:r>
            </w:ins>
          </w:p>
        </w:tc>
        <w:tc>
          <w:tcPr>
            <w:tcW w:w="2190" w:type="dxa"/>
          </w:tcPr>
          <w:p w14:paraId="1F8DD0F1" w14:textId="77777777" w:rsidR="007D4D95" w:rsidRDefault="007D4D95"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72" w:author="Peter Twohig" w:date="2020-09-28T10:24:00Z"/>
                <w:rFonts w:cs="Times New Roman"/>
                <w:bCs/>
                <w:color w:val="000000" w:themeColor="text1"/>
              </w:rPr>
            </w:pPr>
            <w:ins w:id="73" w:author="Peter Twohig" w:date="2020-09-28T10:24:00Z">
              <w:r>
                <w:rPr>
                  <w:rFonts w:cs="Times New Roman"/>
                  <w:bCs/>
                  <w:color w:val="000000" w:themeColor="text1"/>
                </w:rPr>
                <w:t>8</w:t>
              </w:r>
            </w:ins>
          </w:p>
        </w:tc>
      </w:tr>
      <w:tr w:rsidR="007D4D95" w14:paraId="53DC6EA2" w14:textId="77777777" w:rsidTr="00681567">
        <w:trPr>
          <w:ins w:id="74" w:author="Peter Twohig" w:date="2020-09-28T10:24:00Z"/>
        </w:trPr>
        <w:tc>
          <w:tcPr>
            <w:tcW w:w="5035" w:type="dxa"/>
          </w:tcPr>
          <w:p w14:paraId="64EE8D3F" w14:textId="77777777" w:rsidR="007D4D95" w:rsidRDefault="007D4D95"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75" w:author="Peter Twohig" w:date="2020-09-28T10:24:00Z"/>
                <w:rFonts w:cs="Times New Roman"/>
                <w:bCs/>
                <w:color w:val="000000" w:themeColor="text1"/>
              </w:rPr>
            </w:pPr>
            <w:ins w:id="76" w:author="Peter Twohig" w:date="2020-09-28T10:24:00Z">
              <w:r>
                <w:rPr>
                  <w:rFonts w:cs="Times New Roman"/>
                  <w:bCs/>
                  <w:color w:val="000000" w:themeColor="text1"/>
                </w:rPr>
                <w:t>Are there more than two grammatical errors?</w:t>
              </w:r>
            </w:ins>
          </w:p>
        </w:tc>
        <w:tc>
          <w:tcPr>
            <w:tcW w:w="2190" w:type="dxa"/>
          </w:tcPr>
          <w:p w14:paraId="2EAD9290" w14:textId="77777777" w:rsidR="007D4D95" w:rsidRDefault="007D4D95"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77" w:author="Peter Twohig" w:date="2020-09-28T10:24:00Z"/>
                <w:rFonts w:cs="Times New Roman"/>
                <w:bCs/>
                <w:color w:val="000000" w:themeColor="text1"/>
              </w:rPr>
            </w:pPr>
            <w:ins w:id="78" w:author="Peter Twohig" w:date="2020-09-28T10:24:00Z">
              <w:r>
                <w:rPr>
                  <w:rFonts w:cs="Times New Roman"/>
                  <w:bCs/>
                  <w:color w:val="000000" w:themeColor="text1"/>
                </w:rPr>
                <w:t>7</w:t>
              </w:r>
            </w:ins>
          </w:p>
        </w:tc>
      </w:tr>
      <w:tr w:rsidR="007D4D95" w14:paraId="70A3429C" w14:textId="77777777" w:rsidTr="00681567">
        <w:trPr>
          <w:ins w:id="79" w:author="Peter Twohig" w:date="2020-09-28T10:24:00Z"/>
        </w:trPr>
        <w:tc>
          <w:tcPr>
            <w:tcW w:w="5035" w:type="dxa"/>
          </w:tcPr>
          <w:p w14:paraId="4A8D3244" w14:textId="77777777" w:rsidR="007D4D95" w:rsidRDefault="007D4D95"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80" w:author="Peter Twohig" w:date="2020-09-28T10:24:00Z"/>
                <w:rFonts w:cs="Times New Roman"/>
                <w:bCs/>
                <w:color w:val="000000" w:themeColor="text1"/>
              </w:rPr>
            </w:pPr>
            <w:ins w:id="81" w:author="Peter Twohig" w:date="2020-09-28T10:24:00Z">
              <w:r>
                <w:rPr>
                  <w:rFonts w:cs="Times New Roman"/>
                  <w:bCs/>
                  <w:color w:val="000000" w:themeColor="text1"/>
                </w:rPr>
                <w:t>Is the format correct?</w:t>
              </w:r>
            </w:ins>
          </w:p>
        </w:tc>
        <w:tc>
          <w:tcPr>
            <w:tcW w:w="2190" w:type="dxa"/>
          </w:tcPr>
          <w:p w14:paraId="25CE2662" w14:textId="77777777" w:rsidR="007D4D95" w:rsidRDefault="007D4D95"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82" w:author="Peter Twohig" w:date="2020-09-28T10:24:00Z"/>
                <w:rFonts w:cs="Times New Roman"/>
                <w:bCs/>
                <w:color w:val="000000" w:themeColor="text1"/>
              </w:rPr>
            </w:pPr>
            <w:ins w:id="83" w:author="Peter Twohig" w:date="2020-09-28T10:24:00Z">
              <w:r>
                <w:rPr>
                  <w:rFonts w:cs="Times New Roman"/>
                  <w:bCs/>
                  <w:color w:val="000000" w:themeColor="text1"/>
                </w:rPr>
                <w:t>10</w:t>
              </w:r>
            </w:ins>
          </w:p>
        </w:tc>
      </w:tr>
    </w:tbl>
    <w:p w14:paraId="6C44C9E1" w14:textId="4BB8A192" w:rsidR="007D4D95" w:rsidRDefault="007D4D95" w:rsidP="00DC00AE">
      <w:pPr>
        <w:tabs>
          <w:tab w:val="left" w:pos="5760"/>
          <w:tab w:val="left" w:pos="6570"/>
        </w:tabs>
        <w:spacing w:after="0" w:line="480" w:lineRule="auto"/>
        <w:ind w:firstLine="720"/>
        <w:rPr>
          <w:ins w:id="84" w:author="Peter Twohig" w:date="2020-09-28T10:48:00Z"/>
          <w:rFonts w:asciiTheme="majorBidi" w:hAnsiTheme="majorBidi" w:cstheme="majorBidi"/>
          <w:sz w:val="24"/>
          <w:szCs w:val="24"/>
          <w:lang w:val="en-US"/>
        </w:rPr>
      </w:pPr>
    </w:p>
    <w:p w14:paraId="051B42D2" w14:textId="77777777" w:rsidR="00C7058D" w:rsidRPr="00DC00AE" w:rsidRDefault="00C7058D" w:rsidP="00DC00AE">
      <w:pPr>
        <w:tabs>
          <w:tab w:val="left" w:pos="5760"/>
          <w:tab w:val="left" w:pos="6570"/>
        </w:tabs>
        <w:spacing w:after="0" w:line="480" w:lineRule="auto"/>
        <w:ind w:firstLine="720"/>
        <w:rPr>
          <w:rFonts w:asciiTheme="majorBidi" w:hAnsiTheme="majorBidi" w:cstheme="majorBidi"/>
          <w:sz w:val="24"/>
          <w:szCs w:val="24"/>
          <w:lang w:val="en-US"/>
        </w:rPr>
      </w:pPr>
    </w:p>
    <w:p w14:paraId="5A359302" w14:textId="77777777" w:rsidR="00DC00AE" w:rsidRPr="00DC00AE" w:rsidRDefault="00DC00AE" w:rsidP="00DC00AE">
      <w:pPr>
        <w:tabs>
          <w:tab w:val="left" w:pos="1373"/>
        </w:tabs>
        <w:rPr>
          <w:rFonts w:asciiTheme="majorBidi" w:hAnsiTheme="majorBidi" w:cstheme="majorBidi"/>
          <w:b/>
          <w:bCs/>
          <w:sz w:val="24"/>
          <w:szCs w:val="24"/>
          <w:lang w:val="en-US"/>
        </w:rPr>
      </w:pPr>
    </w:p>
    <w:p w14:paraId="5455A372" w14:textId="77777777" w:rsidR="00DC00AE" w:rsidRPr="00DC00AE" w:rsidRDefault="00DC00AE" w:rsidP="00DC00AE">
      <w:pPr>
        <w:tabs>
          <w:tab w:val="left" w:pos="1373"/>
        </w:tabs>
        <w:rPr>
          <w:rFonts w:asciiTheme="majorBidi" w:hAnsiTheme="majorBidi" w:cstheme="majorBidi"/>
          <w:b/>
          <w:bCs/>
          <w:sz w:val="24"/>
          <w:szCs w:val="24"/>
          <w:lang w:val="en-US"/>
        </w:rPr>
      </w:pPr>
      <w:r w:rsidRPr="00DC00AE">
        <w:rPr>
          <w:rFonts w:asciiTheme="majorBidi" w:hAnsiTheme="majorBidi" w:cstheme="majorBidi"/>
          <w:b/>
          <w:bCs/>
          <w:sz w:val="24"/>
          <w:szCs w:val="24"/>
          <w:lang w:val="en-US"/>
        </w:rPr>
        <w:t>Articles:</w:t>
      </w:r>
    </w:p>
    <w:p w14:paraId="746C1F95" w14:textId="77777777" w:rsidR="00DC00AE" w:rsidRPr="00DC00AE" w:rsidRDefault="00DC00AE" w:rsidP="00DC00AE">
      <w:pPr>
        <w:rPr>
          <w:rFonts w:asciiTheme="majorBidi" w:hAnsiTheme="majorBidi" w:cstheme="majorBidi"/>
          <w:bCs/>
          <w:color w:val="000000"/>
          <w:sz w:val="24"/>
          <w:szCs w:val="24"/>
          <w:shd w:val="clear" w:color="auto" w:fill="FFFFFF"/>
        </w:rPr>
      </w:pPr>
      <w:r w:rsidRPr="00DC00AE">
        <w:rPr>
          <w:rFonts w:asciiTheme="majorBidi" w:hAnsiTheme="majorBidi" w:cstheme="majorBidi"/>
          <w:b/>
          <w:color w:val="000000"/>
          <w:sz w:val="24"/>
          <w:szCs w:val="24"/>
          <w:shd w:val="clear" w:color="auto" w:fill="FFFFFF"/>
        </w:rPr>
        <w:t>1</w:t>
      </w:r>
      <w:r w:rsidRPr="00DC00AE">
        <w:rPr>
          <w:rFonts w:asciiTheme="majorBidi" w:hAnsiTheme="majorBidi" w:cstheme="majorBidi"/>
          <w:bCs/>
          <w:color w:val="000000"/>
          <w:sz w:val="24"/>
          <w:szCs w:val="24"/>
          <w:shd w:val="clear" w:color="auto" w:fill="FFFFFF"/>
        </w:rPr>
        <w:t>-Anderson, Robin. "10.16 Sport and Leisure in Post-Confederation Canada". </w:t>
      </w:r>
      <w:r w:rsidRPr="00DC00AE">
        <w:rPr>
          <w:rFonts w:asciiTheme="majorBidi" w:hAnsiTheme="majorBidi" w:cstheme="majorBidi"/>
          <w:bCs/>
          <w:i/>
          <w:iCs/>
          <w:color w:val="000000"/>
          <w:sz w:val="24"/>
          <w:szCs w:val="24"/>
          <w:shd w:val="clear" w:color="auto" w:fill="FFFFFF"/>
        </w:rPr>
        <w:t>Opentextbc.Ca</w:t>
      </w:r>
      <w:r w:rsidRPr="00DC00AE">
        <w:rPr>
          <w:rFonts w:asciiTheme="majorBidi" w:hAnsiTheme="majorBidi" w:cstheme="majorBidi"/>
          <w:bCs/>
          <w:color w:val="000000"/>
          <w:sz w:val="24"/>
          <w:szCs w:val="24"/>
          <w:shd w:val="clear" w:color="auto" w:fill="FFFFFF"/>
        </w:rPr>
        <w:t xml:space="preserve">, 2020, https://opentextbc.ca/postconfederation/chapter/10-16-sport-and-leisure-in-post-confederation-canada/. Accessed 18 Sept 2020. </w:t>
      </w:r>
    </w:p>
    <w:p w14:paraId="730488CB" w14:textId="77777777" w:rsidR="00DC00AE" w:rsidRPr="00DC00AE" w:rsidRDefault="00DC00AE" w:rsidP="00DC00AE">
      <w:pPr>
        <w:rPr>
          <w:rFonts w:asciiTheme="majorBidi" w:hAnsiTheme="majorBidi" w:cstheme="majorBidi"/>
          <w:bCs/>
          <w:color w:val="000000"/>
          <w:sz w:val="24"/>
          <w:szCs w:val="24"/>
          <w:shd w:val="clear" w:color="auto" w:fill="FFFFFF"/>
        </w:rPr>
      </w:pPr>
    </w:p>
    <w:p w14:paraId="1000C2B8" w14:textId="77777777" w:rsidR="00DC00AE" w:rsidRPr="00DC00AE" w:rsidRDefault="00DC00AE" w:rsidP="00DC00AE">
      <w:pPr>
        <w:spacing w:after="0" w:line="480" w:lineRule="auto"/>
        <w:rPr>
          <w:rFonts w:asciiTheme="majorBidi" w:hAnsiTheme="majorBidi" w:cstheme="majorBidi"/>
          <w:bCs/>
          <w:sz w:val="24"/>
          <w:szCs w:val="24"/>
          <w:lang w:val="en-US"/>
        </w:rPr>
      </w:pPr>
      <w:r w:rsidRPr="00DC00AE">
        <w:rPr>
          <w:rFonts w:asciiTheme="majorBidi" w:hAnsiTheme="majorBidi" w:cstheme="majorBidi"/>
          <w:b/>
          <w:color w:val="222222"/>
          <w:sz w:val="24"/>
          <w:szCs w:val="24"/>
          <w:shd w:val="clear" w:color="auto" w:fill="FFFFFF"/>
        </w:rPr>
        <w:lastRenderedPageBreak/>
        <w:t>2</w:t>
      </w:r>
      <w:r w:rsidRPr="00DC00AE">
        <w:rPr>
          <w:rFonts w:asciiTheme="majorBidi" w:hAnsiTheme="majorBidi" w:cstheme="majorBidi"/>
          <w:bCs/>
          <w:color w:val="222222"/>
          <w:sz w:val="24"/>
          <w:szCs w:val="24"/>
          <w:shd w:val="clear" w:color="auto" w:fill="FFFFFF"/>
        </w:rPr>
        <w:t>-Holt, Richard. "The amateur body and the middle-class man: work, health and style in Victorian Britain." </w:t>
      </w:r>
      <w:r w:rsidRPr="00DC00AE">
        <w:rPr>
          <w:rFonts w:asciiTheme="majorBidi" w:hAnsiTheme="majorBidi" w:cstheme="majorBidi"/>
          <w:bCs/>
          <w:i/>
          <w:iCs/>
          <w:color w:val="222222"/>
          <w:sz w:val="24"/>
          <w:szCs w:val="24"/>
          <w:shd w:val="clear" w:color="auto" w:fill="FFFFFF"/>
        </w:rPr>
        <w:t>Sport in history</w:t>
      </w:r>
      <w:r w:rsidRPr="00DC00AE">
        <w:rPr>
          <w:rFonts w:asciiTheme="majorBidi" w:hAnsiTheme="majorBidi" w:cstheme="majorBidi"/>
          <w:bCs/>
          <w:color w:val="222222"/>
          <w:sz w:val="24"/>
          <w:szCs w:val="24"/>
          <w:shd w:val="clear" w:color="auto" w:fill="FFFFFF"/>
        </w:rPr>
        <w:t> 26.3 (2006): 352-369.</w:t>
      </w:r>
    </w:p>
    <w:p w14:paraId="083AC0C6" w14:textId="77777777" w:rsidR="00DC00AE" w:rsidRPr="00DC00AE" w:rsidRDefault="00DC00AE" w:rsidP="00DC00AE">
      <w:pPr>
        <w:rPr>
          <w:rFonts w:asciiTheme="majorBidi" w:hAnsiTheme="majorBidi" w:cstheme="majorBidi"/>
          <w:bCs/>
          <w:sz w:val="24"/>
          <w:szCs w:val="24"/>
          <w:lang w:val="en-US"/>
        </w:rPr>
      </w:pPr>
      <w:r w:rsidRPr="00DC00AE">
        <w:rPr>
          <w:rFonts w:asciiTheme="majorBidi" w:hAnsiTheme="majorBidi" w:cstheme="majorBidi"/>
          <w:bCs/>
          <w:color w:val="000000"/>
          <w:sz w:val="24"/>
          <w:szCs w:val="24"/>
          <w:shd w:val="clear" w:color="auto" w:fill="FFFFFF"/>
        </w:rPr>
        <w:t xml:space="preserve"> </w:t>
      </w:r>
    </w:p>
    <w:p w14:paraId="51021AAF" w14:textId="77777777" w:rsidR="0028501E" w:rsidRPr="00DC00AE" w:rsidRDefault="00AB34CD">
      <w:pPr>
        <w:rPr>
          <w:rFonts w:asciiTheme="majorBidi" w:hAnsiTheme="majorBidi" w:cstheme="majorBidi"/>
          <w:sz w:val="24"/>
          <w:szCs w:val="24"/>
        </w:rPr>
      </w:pPr>
    </w:p>
    <w:sectPr w:rsidR="0028501E" w:rsidRPr="00DC00AE" w:rsidSect="00DC00AE">
      <w:headerReference w:type="default" r:id="rId10"/>
      <w:headerReference w:type="first" r:id="rId11"/>
      <w:pgSz w:w="11906" w:h="16838"/>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3" w:author="Peter Twohig" w:date="2020-09-28T09:33:00Z" w:initials="PT">
    <w:p w14:paraId="2AEF8F14" w14:textId="73468439" w:rsidR="00474426" w:rsidRDefault="00474426">
      <w:pPr>
        <w:pStyle w:val="CommentText"/>
      </w:pPr>
      <w:r>
        <w:rPr>
          <w:rStyle w:val="CommentReference"/>
        </w:rPr>
        <w:annotationRef/>
      </w:r>
      <w:r>
        <w:t xml:space="preserve">You should edit this phrase. Something like “leisure time evolved” would be better. Also, articles or chapter titles should have quotation marks around them. Italics are reserved for books or government document titles. </w:t>
      </w:r>
    </w:p>
  </w:comment>
  <w:comment w:id="4" w:author="Peter Twohig" w:date="2020-09-28T09:35:00Z" w:initials="PT">
    <w:p w14:paraId="734B6548" w14:textId="5E4F4DB2" w:rsidR="00474426" w:rsidRDefault="00474426">
      <w:pPr>
        <w:pStyle w:val="CommentText"/>
      </w:pPr>
      <w:r>
        <w:rPr>
          <w:rStyle w:val="CommentReference"/>
        </w:rPr>
        <w:annotationRef/>
      </w:r>
      <w:r>
        <w:t xml:space="preserve">There are three important ideas in the article. Hegemony is one (fan identification and commodification are the others). </w:t>
      </w:r>
      <w:r w:rsidR="007937B1">
        <w:t>The other ideas should really be introduced in the beginning.</w:t>
      </w:r>
    </w:p>
  </w:comment>
  <w:comment w:id="9" w:author="Peter Twohig" w:date="2020-09-28T09:44:00Z" w:initials="PT">
    <w:p w14:paraId="7C9680CB" w14:textId="14AA774F" w:rsidR="00C66A29" w:rsidRDefault="00C66A29">
      <w:pPr>
        <w:pStyle w:val="CommentText"/>
      </w:pPr>
      <w:r>
        <w:rPr>
          <w:rStyle w:val="CommentReference"/>
        </w:rPr>
        <w:annotationRef/>
      </w:r>
      <w:r>
        <w:t xml:space="preserve">This needs to be clearer. Why was the MAAA so influential? </w:t>
      </w:r>
    </w:p>
  </w:comment>
  <w:comment w:id="10" w:author="Peter Twohig" w:date="2020-09-28T09:45:00Z" w:initials="PT">
    <w:p w14:paraId="3911B53E" w14:textId="7762CDFB" w:rsidR="00C66A29" w:rsidRDefault="00C66A29">
      <w:pPr>
        <w:pStyle w:val="CommentText"/>
      </w:pPr>
      <w:r>
        <w:rPr>
          <w:rStyle w:val="CommentReference"/>
        </w:rPr>
        <w:annotationRef/>
      </w:r>
    </w:p>
  </w:comment>
  <w:comment w:id="11" w:author="Peter Twohig" w:date="2020-09-28T09:44:00Z" w:initials="PT">
    <w:p w14:paraId="6AAFC553" w14:textId="1D792F89" w:rsidR="00C66A29" w:rsidRDefault="00C66A29">
      <w:pPr>
        <w:pStyle w:val="CommentText"/>
      </w:pPr>
      <w:r>
        <w:rPr>
          <w:rStyle w:val="CommentReference"/>
        </w:rPr>
        <w:annotationRef/>
      </w:r>
      <w:r>
        <w:t>The 1800s are the 19</w:t>
      </w:r>
      <w:r w:rsidRPr="00C66A29">
        <w:rPr>
          <w:vertAlign w:val="superscript"/>
        </w:rPr>
        <w:t>th</w:t>
      </w:r>
      <w:r>
        <w:t xml:space="preserve"> century. </w:t>
      </w:r>
    </w:p>
  </w:comment>
  <w:comment w:id="17" w:author="Peter Twohig" w:date="2020-09-28T10:09:00Z" w:initials="PT">
    <w:p w14:paraId="15F6C253" w14:textId="23DFA16E" w:rsidR="009B2AF2" w:rsidRDefault="009B2AF2">
      <w:pPr>
        <w:pStyle w:val="CommentText"/>
      </w:pPr>
      <w:r>
        <w:rPr>
          <w:rStyle w:val="CommentReference"/>
        </w:rPr>
        <w:annotationRef/>
      </w:r>
      <w:r>
        <w:t xml:space="preserve">A little more detail here would be good to enhance the summary. </w:t>
      </w:r>
    </w:p>
  </w:comment>
  <w:comment w:id="48" w:author="Peter Twohig" w:date="2020-09-28T10:26:00Z" w:initials="PT">
    <w:p w14:paraId="168E6D94" w14:textId="7A8DA524" w:rsidR="007D4D95" w:rsidRDefault="007D4D95">
      <w:pPr>
        <w:pStyle w:val="CommentText"/>
      </w:pPr>
      <w:r>
        <w:rPr>
          <w:rStyle w:val="CommentReference"/>
        </w:rPr>
        <w:annotationRef/>
      </w:r>
      <w:r>
        <w:t>The connection here is not clear</w:t>
      </w:r>
    </w:p>
  </w:comment>
  <w:comment w:id="50" w:author="Peter Twohig" w:date="2020-09-28T10:25:00Z" w:initials="PT">
    <w:p w14:paraId="423F3FAD" w14:textId="43D32710" w:rsidR="007D4D95" w:rsidRDefault="007D4D95">
      <w:pPr>
        <w:pStyle w:val="CommentText"/>
      </w:pPr>
      <w:r>
        <w:rPr>
          <w:rStyle w:val="CommentReference"/>
        </w:rPr>
        <w:annotationRef/>
      </w:r>
      <w:r>
        <w:t xml:space="preserve">Here it would be good to explain what you mean by “competitive work </w:t>
      </w:r>
      <w:proofErr w:type="gramStart"/>
      <w:r>
        <w:t>culture”  and</w:t>
      </w:r>
      <w:proofErr w:type="gramEnd"/>
      <w:r>
        <w:t xml:space="preserve"> why it mattered. It would also be good to connect it with amateurism, since the connection is not clear for your reader. </w:t>
      </w:r>
    </w:p>
  </w:comment>
  <w:comment w:id="51" w:author="Peter Twohig" w:date="2020-09-28T10:27:00Z" w:initials="PT">
    <w:p w14:paraId="27054353" w14:textId="1E4278C2" w:rsidR="007D4D95" w:rsidRDefault="007D4D95">
      <w:pPr>
        <w:pStyle w:val="CommentText"/>
      </w:pPr>
      <w:r>
        <w:rPr>
          <w:rStyle w:val="CommentReference"/>
        </w:rPr>
        <w:annotationRef/>
      </w:r>
      <w:r>
        <w:t xml:space="preserve">Again, what kind of guidelines do you mean? What do you mean by streamline? An effective summary has to be clear and concise. </w:t>
      </w:r>
    </w:p>
  </w:comment>
  <w:comment w:id="52" w:author="Peter Twohig" w:date="2020-09-28T10:27:00Z" w:initials="PT">
    <w:p w14:paraId="771F72DB" w14:textId="058300A3" w:rsidR="007D4D95" w:rsidRDefault="007D4D95">
      <w:pPr>
        <w:pStyle w:val="CommentText"/>
      </w:pPr>
      <w:r>
        <w:rPr>
          <w:rStyle w:val="CommentReference"/>
        </w:rPr>
        <w:annotationRef/>
      </w:r>
      <w:r>
        <w:t xml:space="preserve">This is a passive sentence. When you </w:t>
      </w:r>
      <w:proofErr w:type="gramStart"/>
      <w:r>
        <w:t>say</w:t>
      </w:r>
      <w:proofErr w:type="gramEnd"/>
      <w:r>
        <w:t xml:space="preserve"> “was given attention” the reader asks “by whom”? Do you mean by the author? By someone else in the article? It is not clear. You can fix this by saying “X gave health a good deal of attention.” It would then be clear. </w:t>
      </w:r>
    </w:p>
  </w:comment>
  <w:comment w:id="53" w:author="Peter Twohig" w:date="2020-09-28T10:29:00Z" w:initials="PT">
    <w:p w14:paraId="0DBC2EEE" w14:textId="5905A762" w:rsidR="007D4D95" w:rsidRDefault="007D4D95">
      <w:pPr>
        <w:pStyle w:val="CommentText"/>
      </w:pPr>
      <w:r>
        <w:rPr>
          <w:rStyle w:val="CommentReference"/>
        </w:rPr>
        <w:annotationRef/>
      </w:r>
      <w:r>
        <w:t xml:space="preserve">An awkward phrasing that could be simplified. </w:t>
      </w:r>
    </w:p>
  </w:comment>
  <w:comment w:id="54" w:author="Peter Twohig" w:date="2020-09-28T10:43:00Z" w:initials="PT">
    <w:p w14:paraId="48F330D8" w14:textId="408223B3" w:rsidR="007D4D95" w:rsidRDefault="007D4D95">
      <w:pPr>
        <w:pStyle w:val="CommentText"/>
      </w:pPr>
      <w:r>
        <w:rPr>
          <w:rStyle w:val="CommentReference"/>
        </w:rPr>
        <w:annotationRef/>
      </w:r>
      <w:r>
        <w:t xml:space="preserve">What doctrine do you mean? </w:t>
      </w:r>
      <w:r w:rsidR="00C7058D">
        <w:t xml:space="preserve">Do you mean the emphasis on strenuous physical engagement? Again, work on connecting sentences and ideas with smooth transitions and writing.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AEF8F14" w15:done="0"/>
  <w15:commentEx w15:paraId="734B6548" w15:done="0"/>
  <w15:commentEx w15:paraId="7C9680CB" w15:done="0"/>
  <w15:commentEx w15:paraId="3911B53E" w15:done="0"/>
  <w15:commentEx w15:paraId="6AAFC553" w15:done="0"/>
  <w15:commentEx w15:paraId="15F6C253" w15:done="0"/>
  <w15:commentEx w15:paraId="168E6D94" w15:done="0"/>
  <w15:commentEx w15:paraId="423F3FAD" w15:done="0"/>
  <w15:commentEx w15:paraId="27054353" w15:done="0"/>
  <w15:commentEx w15:paraId="771F72DB" w15:done="0"/>
  <w15:commentEx w15:paraId="0DBC2EEE" w15:done="0"/>
  <w15:commentEx w15:paraId="48F330D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1C2C5D" w16cex:dateUtc="2020-09-28T12:33:00Z"/>
  <w16cex:commentExtensible w16cex:durableId="231C2CD8" w16cex:dateUtc="2020-09-28T12:35:00Z"/>
  <w16cex:commentExtensible w16cex:durableId="231C2EE7" w16cex:dateUtc="2020-09-28T12:44:00Z"/>
  <w16cex:commentExtensible w16cex:durableId="231C2F40" w16cex:dateUtc="2020-09-28T12:45:00Z"/>
  <w16cex:commentExtensible w16cex:durableId="231C2F0A" w16cex:dateUtc="2020-09-28T12:44:00Z"/>
  <w16cex:commentExtensible w16cex:durableId="231C34F4" w16cex:dateUtc="2020-09-28T13:09:00Z"/>
  <w16cex:commentExtensible w16cex:durableId="231C38DE" w16cex:dateUtc="2020-09-28T13:26:00Z"/>
  <w16cex:commentExtensible w16cex:durableId="231C38A4" w16cex:dateUtc="2020-09-28T13:25:00Z"/>
  <w16cex:commentExtensible w16cex:durableId="231C38FD" w16cex:dateUtc="2020-09-28T13:27:00Z"/>
  <w16cex:commentExtensible w16cex:durableId="231C3922" w16cex:dateUtc="2020-09-28T13:27:00Z"/>
  <w16cex:commentExtensible w16cex:durableId="231C3979" w16cex:dateUtc="2020-09-28T13:29:00Z"/>
  <w16cex:commentExtensible w16cex:durableId="231C3CDC" w16cex:dateUtc="2020-09-28T13: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AEF8F14" w16cid:durableId="231C2C5D"/>
  <w16cid:commentId w16cid:paraId="734B6548" w16cid:durableId="231C2CD8"/>
  <w16cid:commentId w16cid:paraId="7C9680CB" w16cid:durableId="231C2EE7"/>
  <w16cid:commentId w16cid:paraId="3911B53E" w16cid:durableId="231C2F40"/>
  <w16cid:commentId w16cid:paraId="6AAFC553" w16cid:durableId="231C2F0A"/>
  <w16cid:commentId w16cid:paraId="15F6C253" w16cid:durableId="231C34F4"/>
  <w16cid:commentId w16cid:paraId="168E6D94" w16cid:durableId="231C38DE"/>
  <w16cid:commentId w16cid:paraId="423F3FAD" w16cid:durableId="231C38A4"/>
  <w16cid:commentId w16cid:paraId="27054353" w16cid:durableId="231C38FD"/>
  <w16cid:commentId w16cid:paraId="771F72DB" w16cid:durableId="231C3922"/>
  <w16cid:commentId w16cid:paraId="0DBC2EEE" w16cid:durableId="231C3979"/>
  <w16cid:commentId w16cid:paraId="48F330D8" w16cid:durableId="231C3C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886701" w14:textId="77777777" w:rsidR="00AB34CD" w:rsidRDefault="00AB34CD">
      <w:pPr>
        <w:spacing w:after="0" w:line="240" w:lineRule="auto"/>
      </w:pPr>
      <w:r>
        <w:separator/>
      </w:r>
    </w:p>
  </w:endnote>
  <w:endnote w:type="continuationSeparator" w:id="0">
    <w:p w14:paraId="5ABAB282" w14:textId="77777777" w:rsidR="00AB34CD" w:rsidRDefault="00AB3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tling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947BDD" w14:textId="77777777" w:rsidR="00AB34CD" w:rsidRDefault="00AB34CD">
      <w:pPr>
        <w:spacing w:after="0" w:line="240" w:lineRule="auto"/>
      </w:pPr>
      <w:r>
        <w:separator/>
      </w:r>
    </w:p>
  </w:footnote>
  <w:footnote w:type="continuationSeparator" w:id="0">
    <w:p w14:paraId="2EF1DA84" w14:textId="77777777" w:rsidR="00AB34CD" w:rsidRDefault="00AB3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4961321"/>
      <w:docPartObj>
        <w:docPartGallery w:val="Page Numbers (Top of Page)"/>
        <w:docPartUnique/>
      </w:docPartObj>
    </w:sdtPr>
    <w:sdtEndPr>
      <w:rPr>
        <w:rFonts w:ascii="Times New Roman" w:hAnsi="Times New Roman" w:cs="Times New Roman"/>
        <w:noProof/>
        <w:sz w:val="24"/>
        <w:szCs w:val="24"/>
      </w:rPr>
    </w:sdtEndPr>
    <w:sdtContent>
      <w:p w14:paraId="3B2E1882" w14:textId="77777777" w:rsidR="00002FE1" w:rsidRDefault="00DC00AE">
        <w:pPr>
          <w:pStyle w:val="Header"/>
          <w:jc w:val="right"/>
        </w:pPr>
        <w:r>
          <w:rPr>
            <w:rFonts w:ascii="Times New Roman" w:hAnsi="Times New Roman" w:cs="Times New Roman"/>
            <w:sz w:val="24"/>
            <w:szCs w:val="24"/>
          </w:rPr>
          <w:t xml:space="preserve">ARTICLES SUMMARY                                                                                                           </w:t>
        </w:r>
        <w:r w:rsidRPr="00002FE1">
          <w:rPr>
            <w:rFonts w:ascii="Times New Roman" w:hAnsi="Times New Roman" w:cs="Times New Roman"/>
            <w:sz w:val="24"/>
            <w:szCs w:val="24"/>
          </w:rPr>
          <w:fldChar w:fldCharType="begin"/>
        </w:r>
        <w:r w:rsidRPr="00002FE1">
          <w:rPr>
            <w:rFonts w:ascii="Times New Roman" w:hAnsi="Times New Roman" w:cs="Times New Roman"/>
            <w:sz w:val="24"/>
            <w:szCs w:val="24"/>
          </w:rPr>
          <w:instrText xml:space="preserve"> PAGE   \* MERGEFORMAT </w:instrText>
        </w:r>
        <w:r w:rsidRPr="00002FE1">
          <w:rPr>
            <w:rFonts w:ascii="Times New Roman" w:hAnsi="Times New Roman" w:cs="Times New Roman"/>
            <w:sz w:val="24"/>
            <w:szCs w:val="24"/>
          </w:rPr>
          <w:fldChar w:fldCharType="separate"/>
        </w:r>
        <w:r>
          <w:rPr>
            <w:rFonts w:ascii="Times New Roman" w:hAnsi="Times New Roman" w:cs="Times New Roman"/>
            <w:noProof/>
            <w:sz w:val="24"/>
            <w:szCs w:val="24"/>
          </w:rPr>
          <w:t>2</w:t>
        </w:r>
        <w:r w:rsidRPr="00002FE1">
          <w:rPr>
            <w:rFonts w:ascii="Times New Roman" w:hAnsi="Times New Roman" w:cs="Times New Roman"/>
            <w:noProof/>
            <w:sz w:val="24"/>
            <w:szCs w:val="24"/>
          </w:rPr>
          <w:fldChar w:fldCharType="end"/>
        </w:r>
      </w:p>
    </w:sdtContent>
  </w:sdt>
  <w:p w14:paraId="726EFD1A" w14:textId="77777777" w:rsidR="00002FE1" w:rsidRDefault="00AB34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C44195" w14:textId="77777777" w:rsidR="00002FE1" w:rsidRPr="00002FE1" w:rsidRDefault="00DC00AE">
    <w:pPr>
      <w:pStyle w:val="Header"/>
      <w:rPr>
        <w:rFonts w:ascii="Times New Roman" w:hAnsi="Times New Roman" w:cs="Times New Roman"/>
        <w:sz w:val="24"/>
        <w:szCs w:val="24"/>
      </w:rPr>
    </w:pPr>
    <w:r>
      <w:rPr>
        <w:rFonts w:ascii="Times New Roman" w:hAnsi="Times New Roman" w:cs="Times New Roman"/>
        <w:sz w:val="24"/>
        <w:szCs w:val="24"/>
      </w:rPr>
      <w:t xml:space="preserve">Running head: ARTICLES SUMMARY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Peter Twohig">
    <w15:presenceInfo w15:providerId="AD" w15:userId="S::peter.twohig@smu.ca::091f6083-b6ab-4189-b2f7-ce4d8803da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7"/>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0AE"/>
    <w:rsid w:val="00474426"/>
    <w:rsid w:val="00553BDA"/>
    <w:rsid w:val="0068789E"/>
    <w:rsid w:val="007937B1"/>
    <w:rsid w:val="007D4D95"/>
    <w:rsid w:val="009B2AF2"/>
    <w:rsid w:val="00AB34CD"/>
    <w:rsid w:val="00C66A29"/>
    <w:rsid w:val="00C7058D"/>
    <w:rsid w:val="00CF3920"/>
    <w:rsid w:val="00DC00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77B1561"/>
  <w15:chartTrackingRefBased/>
  <w15:docId w15:val="{387050A0-28DC-044F-ADD3-0E567CE0D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0AE"/>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0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00AE"/>
    <w:rPr>
      <w:sz w:val="22"/>
      <w:szCs w:val="22"/>
      <w:lang w:val="en-GB"/>
    </w:rPr>
  </w:style>
  <w:style w:type="paragraph" w:styleId="BalloonText">
    <w:name w:val="Balloon Text"/>
    <w:basedOn w:val="Normal"/>
    <w:link w:val="BalloonTextChar"/>
    <w:uiPriority w:val="99"/>
    <w:semiHidden/>
    <w:unhideWhenUsed/>
    <w:rsid w:val="0047442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426"/>
    <w:rPr>
      <w:rFonts w:ascii="Times New Roman" w:hAnsi="Times New Roman" w:cs="Times New Roman"/>
      <w:sz w:val="18"/>
      <w:szCs w:val="18"/>
      <w:lang w:val="en-GB"/>
    </w:rPr>
  </w:style>
  <w:style w:type="character" w:styleId="CommentReference">
    <w:name w:val="annotation reference"/>
    <w:basedOn w:val="DefaultParagraphFont"/>
    <w:uiPriority w:val="99"/>
    <w:semiHidden/>
    <w:unhideWhenUsed/>
    <w:rsid w:val="00474426"/>
    <w:rPr>
      <w:sz w:val="16"/>
      <w:szCs w:val="16"/>
    </w:rPr>
  </w:style>
  <w:style w:type="paragraph" w:styleId="CommentText">
    <w:name w:val="annotation text"/>
    <w:basedOn w:val="Normal"/>
    <w:link w:val="CommentTextChar"/>
    <w:uiPriority w:val="99"/>
    <w:semiHidden/>
    <w:unhideWhenUsed/>
    <w:rsid w:val="00474426"/>
    <w:pPr>
      <w:spacing w:line="240" w:lineRule="auto"/>
    </w:pPr>
    <w:rPr>
      <w:sz w:val="20"/>
      <w:szCs w:val="20"/>
    </w:rPr>
  </w:style>
  <w:style w:type="character" w:customStyle="1" w:styleId="CommentTextChar">
    <w:name w:val="Comment Text Char"/>
    <w:basedOn w:val="DefaultParagraphFont"/>
    <w:link w:val="CommentText"/>
    <w:uiPriority w:val="99"/>
    <w:semiHidden/>
    <w:rsid w:val="00474426"/>
    <w:rPr>
      <w:sz w:val="20"/>
      <w:szCs w:val="20"/>
      <w:lang w:val="en-GB"/>
    </w:rPr>
  </w:style>
  <w:style w:type="paragraph" w:styleId="CommentSubject">
    <w:name w:val="annotation subject"/>
    <w:basedOn w:val="CommentText"/>
    <w:next w:val="CommentText"/>
    <w:link w:val="CommentSubjectChar"/>
    <w:uiPriority w:val="99"/>
    <w:semiHidden/>
    <w:unhideWhenUsed/>
    <w:rsid w:val="00474426"/>
    <w:rPr>
      <w:b/>
      <w:bCs/>
    </w:rPr>
  </w:style>
  <w:style w:type="character" w:customStyle="1" w:styleId="CommentSubjectChar">
    <w:name w:val="Comment Subject Char"/>
    <w:basedOn w:val="CommentTextChar"/>
    <w:link w:val="CommentSubject"/>
    <w:uiPriority w:val="99"/>
    <w:semiHidden/>
    <w:rsid w:val="00474426"/>
    <w:rPr>
      <w:b/>
      <w:bCs/>
      <w:sz w:val="20"/>
      <w:szCs w:val="20"/>
      <w:lang w:val="en-GB"/>
    </w:rPr>
  </w:style>
  <w:style w:type="paragraph" w:customStyle="1" w:styleId="Body1">
    <w:name w:val="Body 1"/>
    <w:rsid w:val="00C66A29"/>
    <w:pPr>
      <w:pBdr>
        <w:top w:val="nil"/>
        <w:left w:val="nil"/>
        <w:bottom w:val="nil"/>
        <w:right w:val="nil"/>
        <w:between w:val="nil"/>
        <w:bar w:val="nil"/>
      </w:pBdr>
      <w:outlineLvl w:val="0"/>
    </w:pPr>
    <w:rPr>
      <w:rFonts w:ascii="Times New Roman" w:eastAsia="Arial Unicode MS" w:hAnsi="Times New Roman" w:cs="Arial Unicode MS"/>
      <w:color w:val="000000"/>
      <w:u w:color="000000"/>
      <w:bdr w:val="nil"/>
    </w:rPr>
  </w:style>
  <w:style w:type="table" w:styleId="TableGrid">
    <w:name w:val="Table Grid"/>
    <w:basedOn w:val="TableNormal"/>
    <w:uiPriority w:val="39"/>
    <w:rsid w:val="00C66A29"/>
    <w:pPr>
      <w:pBdr>
        <w:top w:val="nil"/>
        <w:left w:val="nil"/>
        <w:bottom w:val="nil"/>
        <w:right w:val="nil"/>
        <w:between w:val="nil"/>
        <w:bar w:val="nil"/>
      </w:pBdr>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yousof shehab</dc:creator>
  <cp:keywords/>
  <dc:description/>
  <cp:lastModifiedBy>Peter Twohig</cp:lastModifiedBy>
  <cp:revision>3</cp:revision>
  <dcterms:created xsi:type="dcterms:W3CDTF">2020-09-24T18:36:00Z</dcterms:created>
  <dcterms:modified xsi:type="dcterms:W3CDTF">2020-09-28T13:53:00Z</dcterms:modified>
</cp:coreProperties>
</file>